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A31CB6" w14:textId="77777777" w:rsidR="00AE392C" w:rsidRPr="009859EA" w:rsidRDefault="00AE392C" w:rsidP="00AE392C">
      <w:pPr>
        <w:jc w:val="center"/>
        <w:rPr>
          <w:b/>
          <w:sz w:val="44"/>
          <w:szCs w:val="44"/>
        </w:rPr>
      </w:pPr>
      <w:bookmarkStart w:id="0" w:name="_GoBack"/>
      <w:bookmarkEnd w:id="0"/>
    </w:p>
    <w:p w14:paraId="47916BBA" w14:textId="77777777" w:rsidR="00AE392C" w:rsidRPr="009859EA" w:rsidRDefault="00AE392C" w:rsidP="00AE392C">
      <w:pPr>
        <w:jc w:val="center"/>
        <w:rPr>
          <w:b/>
          <w:sz w:val="44"/>
          <w:szCs w:val="44"/>
        </w:rPr>
      </w:pPr>
    </w:p>
    <w:p w14:paraId="30DE90EB" w14:textId="77777777" w:rsidR="00AE392C" w:rsidRPr="009859EA" w:rsidRDefault="00AE392C" w:rsidP="00AE392C">
      <w:pPr>
        <w:jc w:val="center"/>
        <w:rPr>
          <w:b/>
          <w:sz w:val="44"/>
          <w:szCs w:val="44"/>
        </w:rPr>
      </w:pPr>
    </w:p>
    <w:p w14:paraId="656A52BF" w14:textId="77777777" w:rsidR="00AE392C" w:rsidRPr="009859EA" w:rsidRDefault="00F638F8" w:rsidP="00AE392C">
      <w:pPr>
        <w:spacing w:before="240" w:after="240"/>
        <w:jc w:val="center"/>
        <w:rPr>
          <w:b/>
          <w:sz w:val="44"/>
          <w:szCs w:val="44"/>
        </w:rPr>
      </w:pPr>
      <w:r>
        <w:rPr>
          <w:b/>
          <w:sz w:val="44"/>
          <w:szCs w:val="44"/>
        </w:rPr>
        <w:t>PROTOKOLL</w:t>
      </w:r>
      <w:r w:rsidR="00AE392C" w:rsidRPr="009859EA">
        <w:rPr>
          <w:b/>
          <w:sz w:val="44"/>
          <w:szCs w:val="44"/>
        </w:rPr>
        <w:t xml:space="preserve"> I PRAKTIKËS</w:t>
      </w:r>
    </w:p>
    <w:p w14:paraId="3AF55F40" w14:textId="77777777" w:rsidR="00AE392C" w:rsidRPr="009859EA" w:rsidRDefault="00AE392C" w:rsidP="00AE392C">
      <w:pPr>
        <w:spacing w:before="240" w:after="240"/>
        <w:jc w:val="center"/>
        <w:rPr>
          <w:b/>
          <w:sz w:val="44"/>
          <w:szCs w:val="44"/>
        </w:rPr>
      </w:pPr>
      <w:r w:rsidRPr="009859EA">
        <w:rPr>
          <w:b/>
          <w:sz w:val="44"/>
          <w:szCs w:val="44"/>
        </w:rPr>
        <w:t>KLINIKE</w:t>
      </w:r>
    </w:p>
    <w:p w14:paraId="7253E95F" w14:textId="77777777" w:rsidR="00AE392C" w:rsidRPr="009859EA" w:rsidRDefault="009D2A2D" w:rsidP="00AE392C">
      <w:pPr>
        <w:spacing w:before="240" w:after="240"/>
        <w:jc w:val="center"/>
        <w:rPr>
          <w:b/>
          <w:sz w:val="44"/>
          <w:szCs w:val="44"/>
        </w:rPr>
      </w:pPr>
      <w:r w:rsidRPr="009859EA">
        <w:rPr>
          <w:b/>
          <w:sz w:val="44"/>
          <w:szCs w:val="44"/>
        </w:rPr>
        <w:t>MBI</w:t>
      </w:r>
    </w:p>
    <w:p w14:paraId="182CDA86" w14:textId="77777777" w:rsidR="004E44A5" w:rsidRDefault="00AE392C" w:rsidP="00AE392C">
      <w:pPr>
        <w:spacing w:before="240" w:after="240"/>
        <w:jc w:val="center"/>
        <w:rPr>
          <w:b/>
          <w:bCs/>
          <w:spacing w:val="4"/>
          <w:sz w:val="44"/>
          <w:szCs w:val="44"/>
        </w:rPr>
      </w:pPr>
      <w:r w:rsidRPr="009859EA">
        <w:rPr>
          <w:b/>
          <w:bCs/>
          <w:spacing w:val="4"/>
          <w:sz w:val="44"/>
          <w:szCs w:val="44"/>
        </w:rPr>
        <w:t xml:space="preserve">METODËN E </w:t>
      </w:r>
    </w:p>
    <w:p w14:paraId="0BC807A5" w14:textId="77777777" w:rsidR="00AE392C" w:rsidRPr="009859EA" w:rsidRDefault="00DC1293" w:rsidP="00AE392C">
      <w:pPr>
        <w:spacing w:before="240" w:after="240"/>
        <w:jc w:val="center"/>
        <w:rPr>
          <w:b/>
          <w:bCs/>
          <w:spacing w:val="4"/>
          <w:sz w:val="44"/>
          <w:szCs w:val="44"/>
        </w:rPr>
      </w:pPr>
      <w:r w:rsidRPr="00DC1293">
        <w:rPr>
          <w:b/>
          <w:bCs/>
          <w:spacing w:val="4"/>
          <w:sz w:val="44"/>
          <w:szCs w:val="44"/>
        </w:rPr>
        <w:t>AMENORR</w:t>
      </w:r>
      <w:r w:rsidR="00355D6F">
        <w:rPr>
          <w:b/>
          <w:bCs/>
          <w:spacing w:val="4"/>
          <w:sz w:val="44"/>
          <w:szCs w:val="44"/>
        </w:rPr>
        <w:t>H</w:t>
      </w:r>
      <w:r w:rsidR="00AE392C" w:rsidRPr="00DC1293">
        <w:rPr>
          <w:b/>
          <w:bCs/>
          <w:spacing w:val="4"/>
          <w:sz w:val="44"/>
          <w:szCs w:val="44"/>
        </w:rPr>
        <w:t>ESË</w:t>
      </w:r>
      <w:r w:rsidR="00AE392C" w:rsidRPr="009859EA">
        <w:rPr>
          <w:b/>
          <w:bCs/>
          <w:spacing w:val="4"/>
          <w:sz w:val="44"/>
          <w:szCs w:val="44"/>
        </w:rPr>
        <w:t xml:space="preserve"> NGA LAKTACIONI</w:t>
      </w:r>
    </w:p>
    <w:p w14:paraId="13DA0AED" w14:textId="77777777" w:rsidR="00AE392C" w:rsidRPr="009859EA" w:rsidRDefault="00AE392C" w:rsidP="00AE392C">
      <w:pPr>
        <w:spacing w:before="240" w:after="240"/>
        <w:jc w:val="center"/>
        <w:rPr>
          <w:b/>
          <w:bCs/>
          <w:spacing w:val="4"/>
          <w:sz w:val="44"/>
          <w:szCs w:val="44"/>
        </w:rPr>
      </w:pPr>
      <w:r w:rsidRPr="009859EA">
        <w:rPr>
          <w:b/>
          <w:bCs/>
          <w:spacing w:val="4"/>
          <w:sz w:val="44"/>
          <w:szCs w:val="44"/>
        </w:rPr>
        <w:t>(MAL)</w:t>
      </w:r>
    </w:p>
    <w:p w14:paraId="2EE1F29A" w14:textId="77777777" w:rsidR="00AE392C" w:rsidRPr="009859EA" w:rsidRDefault="00AE392C" w:rsidP="00AE392C">
      <w:pPr>
        <w:jc w:val="center"/>
        <w:rPr>
          <w:sz w:val="44"/>
          <w:szCs w:val="44"/>
        </w:rPr>
      </w:pPr>
    </w:p>
    <w:p w14:paraId="2D24C2E1" w14:textId="77777777" w:rsidR="00AE392C" w:rsidRPr="009859EA" w:rsidRDefault="00AE392C" w:rsidP="00AE392C">
      <w:pPr>
        <w:rPr>
          <w:sz w:val="44"/>
          <w:szCs w:val="44"/>
        </w:rPr>
      </w:pPr>
    </w:p>
    <w:p w14:paraId="76550FC5" w14:textId="77777777" w:rsidR="00AE392C" w:rsidRPr="009859EA" w:rsidRDefault="00AE392C" w:rsidP="00AE392C">
      <w:pPr>
        <w:rPr>
          <w:sz w:val="44"/>
          <w:szCs w:val="44"/>
        </w:rPr>
      </w:pPr>
    </w:p>
    <w:p w14:paraId="384AF732" w14:textId="77777777" w:rsidR="00AE392C" w:rsidRPr="009859EA" w:rsidRDefault="00AE392C" w:rsidP="00AE392C"/>
    <w:p w14:paraId="2EFA121B" w14:textId="77777777" w:rsidR="00AE392C" w:rsidRPr="009859EA" w:rsidRDefault="00AE392C" w:rsidP="00AE392C"/>
    <w:p w14:paraId="4A956096" w14:textId="77777777" w:rsidR="00AE392C" w:rsidRPr="009859EA" w:rsidRDefault="00AE392C" w:rsidP="00AE392C"/>
    <w:p w14:paraId="5FA73EF8" w14:textId="77777777" w:rsidR="00AE392C" w:rsidRPr="009859EA" w:rsidRDefault="00AE392C" w:rsidP="00AE392C"/>
    <w:p w14:paraId="2E27A030" w14:textId="77777777" w:rsidR="00AE392C" w:rsidRPr="009859EA" w:rsidRDefault="00AE392C" w:rsidP="00AE392C"/>
    <w:p w14:paraId="41392116" w14:textId="77777777" w:rsidR="00AE392C" w:rsidRPr="009859EA" w:rsidRDefault="00AE392C" w:rsidP="00AE392C">
      <w:r w:rsidRPr="009859EA">
        <w:t>Data e publikimit: ______</w:t>
      </w:r>
    </w:p>
    <w:p w14:paraId="47B7260E" w14:textId="77777777" w:rsidR="00AE392C" w:rsidRPr="009859EA" w:rsidRDefault="00AE392C" w:rsidP="00AE392C"/>
    <w:p w14:paraId="583BB17D" w14:textId="77777777" w:rsidR="00AE392C" w:rsidRPr="009859EA" w:rsidRDefault="00AE392C" w:rsidP="00AE392C">
      <w:r w:rsidRPr="009859EA">
        <w:t xml:space="preserve">Data e rishikimit: sipas nevojës </w:t>
      </w:r>
    </w:p>
    <w:p w14:paraId="0514F06A" w14:textId="77777777" w:rsidR="00AE392C" w:rsidRPr="009859EA" w:rsidRDefault="00AE392C" w:rsidP="00AE392C"/>
    <w:p w14:paraId="0F57CA7C" w14:textId="77777777" w:rsidR="00AE392C" w:rsidRPr="009859EA" w:rsidRDefault="00AE392C" w:rsidP="00AE392C"/>
    <w:p w14:paraId="35FF9E76" w14:textId="77777777" w:rsidR="00AE392C" w:rsidRPr="009859EA" w:rsidRDefault="00AE392C" w:rsidP="00AE392C"/>
    <w:p w14:paraId="2A6EDD2D" w14:textId="77777777" w:rsidR="00AE392C" w:rsidRPr="009859EA" w:rsidRDefault="00AE392C" w:rsidP="00AE392C"/>
    <w:p w14:paraId="7A27C5AF" w14:textId="77777777" w:rsidR="00AE392C" w:rsidRPr="009859EA" w:rsidRDefault="00AE392C" w:rsidP="00AE392C">
      <w:pPr>
        <w:spacing w:after="200" w:line="276" w:lineRule="auto"/>
        <w:rPr>
          <w:b/>
          <w:bCs/>
        </w:rPr>
      </w:pPr>
      <w:r w:rsidRPr="009859EA">
        <w:rPr>
          <w:b/>
          <w:bCs/>
        </w:rPr>
        <w:br w:type="page"/>
      </w:r>
    </w:p>
    <w:p w14:paraId="62D7CF92" w14:textId="77777777" w:rsidR="00AE392C" w:rsidRPr="009859EA" w:rsidRDefault="00AE392C" w:rsidP="00AE392C">
      <w:pPr>
        <w:jc w:val="both"/>
        <w:rPr>
          <w:b/>
          <w:bCs/>
        </w:rPr>
      </w:pPr>
    </w:p>
    <w:p w14:paraId="0C42FDC4" w14:textId="77777777" w:rsidR="00AE392C" w:rsidRPr="009859EA" w:rsidRDefault="00AE392C" w:rsidP="00AE392C">
      <w:pPr>
        <w:rPr>
          <w:b/>
        </w:rPr>
      </w:pPr>
      <w:r w:rsidRPr="009859EA">
        <w:rPr>
          <w:b/>
        </w:rPr>
        <w:t>Përmbajtja</w:t>
      </w:r>
    </w:p>
    <w:p w14:paraId="010E06FF" w14:textId="77777777" w:rsidR="00AE392C" w:rsidRPr="009859EA" w:rsidRDefault="00AE392C" w:rsidP="00AE392C"/>
    <w:p w14:paraId="122F205C" w14:textId="77777777" w:rsidR="00AE392C" w:rsidRPr="009859EA" w:rsidRDefault="00AE392C" w:rsidP="00AE392C">
      <w:pPr>
        <w:rPr>
          <w:b/>
          <w:bCs/>
        </w:rPr>
      </w:pPr>
      <w:r w:rsidRPr="009859EA">
        <w:rPr>
          <w:b/>
          <w:bCs/>
        </w:rPr>
        <w:t>1. Përkufizimi dhe problematika</w:t>
      </w:r>
    </w:p>
    <w:p w14:paraId="34F913FC" w14:textId="77777777" w:rsidR="00AE392C" w:rsidRPr="009859EA" w:rsidRDefault="00AE392C" w:rsidP="00AE392C">
      <w:pPr>
        <w:rPr>
          <w:b/>
          <w:bCs/>
        </w:rPr>
      </w:pPr>
    </w:p>
    <w:p w14:paraId="5280701E" w14:textId="77777777" w:rsidR="00AE392C" w:rsidRPr="009859EA" w:rsidRDefault="00AE392C" w:rsidP="00AE392C">
      <w:pPr>
        <w:rPr>
          <w:b/>
          <w:bCs/>
        </w:rPr>
      </w:pPr>
      <w:r w:rsidRPr="009859EA">
        <w:rPr>
          <w:b/>
          <w:bCs/>
        </w:rPr>
        <w:t>2.Objektivi</w:t>
      </w:r>
    </w:p>
    <w:p w14:paraId="245A0E9F" w14:textId="77777777" w:rsidR="00AE392C" w:rsidRPr="009859EA" w:rsidRDefault="00AE392C" w:rsidP="00AE392C"/>
    <w:p w14:paraId="2DEFB225" w14:textId="77777777" w:rsidR="00AE392C" w:rsidRPr="009859EA" w:rsidRDefault="00AE392C" w:rsidP="00AE392C">
      <w:pPr>
        <w:rPr>
          <w:b/>
          <w:bCs/>
        </w:rPr>
      </w:pPr>
      <w:r w:rsidRPr="009859EA">
        <w:rPr>
          <w:b/>
          <w:bCs/>
        </w:rPr>
        <w:t>3.Përdoruesit</w:t>
      </w:r>
    </w:p>
    <w:p w14:paraId="5F91FAC0" w14:textId="77777777" w:rsidR="00AE392C" w:rsidRPr="009859EA" w:rsidRDefault="00AE392C" w:rsidP="00AE392C"/>
    <w:p w14:paraId="7E4D7243" w14:textId="77777777" w:rsidR="00AE392C" w:rsidRPr="009859EA" w:rsidRDefault="00AE392C" w:rsidP="00AE392C">
      <w:pPr>
        <w:autoSpaceDE w:val="0"/>
        <w:autoSpaceDN w:val="0"/>
        <w:adjustRightInd w:val="0"/>
        <w:rPr>
          <w:b/>
          <w:lang w:eastAsia="en-US"/>
        </w:rPr>
      </w:pPr>
      <w:r w:rsidRPr="009859EA">
        <w:rPr>
          <w:b/>
          <w:bCs/>
        </w:rPr>
        <w:t xml:space="preserve">4. </w:t>
      </w:r>
      <w:r w:rsidRPr="009859EA">
        <w:rPr>
          <w:b/>
          <w:lang w:eastAsia="en-US"/>
        </w:rPr>
        <w:t>Cilësia, kriteret dhe efikasiteti i metodës</w:t>
      </w:r>
      <w:r w:rsidR="004050CE">
        <w:rPr>
          <w:b/>
          <w:lang w:eastAsia="en-US"/>
        </w:rPr>
        <w:t>, përdoruesit e saj</w:t>
      </w:r>
    </w:p>
    <w:p w14:paraId="7C255E5C" w14:textId="77777777" w:rsidR="00AE392C" w:rsidRPr="009859EA" w:rsidRDefault="00AE392C" w:rsidP="00AE392C">
      <w:pPr>
        <w:autoSpaceDE w:val="0"/>
        <w:autoSpaceDN w:val="0"/>
        <w:adjustRightInd w:val="0"/>
        <w:rPr>
          <w:lang w:eastAsia="en-US"/>
        </w:rPr>
      </w:pPr>
      <w:r w:rsidRPr="009859EA">
        <w:rPr>
          <w:lang w:eastAsia="en-US"/>
        </w:rPr>
        <w:t>4.1 Kriteret për MAL</w:t>
      </w:r>
    </w:p>
    <w:p w14:paraId="40A1F086" w14:textId="77777777" w:rsidR="00AE392C" w:rsidRPr="009859EA" w:rsidRDefault="00AE392C" w:rsidP="00AE392C">
      <w:pPr>
        <w:pStyle w:val="BodyText"/>
        <w:rPr>
          <w:bCs/>
        </w:rPr>
      </w:pPr>
      <w:r w:rsidRPr="009859EA">
        <w:rPr>
          <w:bCs/>
        </w:rPr>
        <w:t>4.2 Kriteret e cilësisë së metodës MAL</w:t>
      </w:r>
    </w:p>
    <w:p w14:paraId="1F951D52" w14:textId="77777777" w:rsidR="00AE392C" w:rsidRPr="009859EA" w:rsidRDefault="00AE392C" w:rsidP="00AE392C">
      <w:pPr>
        <w:pStyle w:val="BodyText"/>
        <w:rPr>
          <w:bCs/>
        </w:rPr>
      </w:pPr>
      <w:r w:rsidRPr="009859EA">
        <w:rPr>
          <w:bCs/>
        </w:rPr>
        <w:t>4.3 Avantazhet dhe disavantazhet e metodës</w:t>
      </w:r>
    </w:p>
    <w:p w14:paraId="3692A80F" w14:textId="77777777" w:rsidR="00AE392C" w:rsidRPr="009859EA" w:rsidRDefault="00AE392C" w:rsidP="00AE392C">
      <w:pPr>
        <w:tabs>
          <w:tab w:val="left" w:pos="180"/>
        </w:tabs>
      </w:pPr>
      <w:r w:rsidRPr="009859EA">
        <w:t>4.4 Kriteret mjekësore që i përjashtojnë disa gra nga përdorimi i MAL</w:t>
      </w:r>
    </w:p>
    <w:p w14:paraId="3346160D" w14:textId="77777777" w:rsidR="00AE392C" w:rsidRPr="009859EA" w:rsidRDefault="00AE392C" w:rsidP="00AE392C">
      <w:pPr>
        <w:rPr>
          <w:b/>
          <w:bCs/>
        </w:rPr>
      </w:pPr>
    </w:p>
    <w:p w14:paraId="22C8B8F5" w14:textId="77777777" w:rsidR="00AE392C" w:rsidRPr="009859EA" w:rsidRDefault="00AE392C" w:rsidP="00AE392C">
      <w:pPr>
        <w:rPr>
          <w:b/>
          <w:bCs/>
          <w:iCs/>
        </w:rPr>
      </w:pPr>
      <w:r w:rsidRPr="009859EA">
        <w:rPr>
          <w:b/>
          <w:bCs/>
          <w:iCs/>
        </w:rPr>
        <w:t>5. Rekomandimet dhe këshillimi mbi zbatimin e MAL</w:t>
      </w:r>
    </w:p>
    <w:p w14:paraId="096C4661" w14:textId="77777777" w:rsidR="00AE392C" w:rsidRPr="009859EA" w:rsidRDefault="00AE392C" w:rsidP="00AE392C">
      <w:pPr>
        <w:autoSpaceDE w:val="0"/>
        <w:autoSpaceDN w:val="0"/>
        <w:adjustRightInd w:val="0"/>
        <w:jc w:val="both"/>
        <w:rPr>
          <w:bCs/>
          <w:iCs/>
        </w:rPr>
      </w:pPr>
      <w:r w:rsidRPr="009859EA">
        <w:rPr>
          <w:bCs/>
          <w:iCs/>
        </w:rPr>
        <w:t>5.1 Kur duhet fillohet MAL?</w:t>
      </w:r>
    </w:p>
    <w:p w14:paraId="19D4B3A2" w14:textId="77777777" w:rsidR="00AE392C" w:rsidRPr="009859EA" w:rsidRDefault="00AE392C" w:rsidP="00AE392C">
      <w:pPr>
        <w:autoSpaceDE w:val="0"/>
        <w:autoSpaceDN w:val="0"/>
        <w:adjustRightInd w:val="0"/>
        <w:jc w:val="both"/>
        <w:rPr>
          <w:bCs/>
          <w:iCs/>
        </w:rPr>
      </w:pPr>
      <w:r w:rsidRPr="009859EA">
        <w:rPr>
          <w:bCs/>
          <w:iCs/>
        </w:rPr>
        <w:t>5.2 Mbështetje dhe ndihma për përdoruesen</w:t>
      </w:r>
    </w:p>
    <w:p w14:paraId="0FFC10C4" w14:textId="77777777" w:rsidR="00AE392C" w:rsidRPr="009859EA" w:rsidRDefault="00AE392C" w:rsidP="00AE392C">
      <w:pPr>
        <w:tabs>
          <w:tab w:val="left" w:pos="270"/>
          <w:tab w:val="left" w:pos="630"/>
        </w:tabs>
        <w:autoSpaceDE w:val="0"/>
        <w:autoSpaceDN w:val="0"/>
        <w:adjustRightInd w:val="0"/>
        <w:jc w:val="both"/>
        <w:rPr>
          <w:spacing w:val="-3"/>
        </w:rPr>
      </w:pPr>
      <w:r w:rsidRPr="009859EA">
        <w:rPr>
          <w:spacing w:val="-3"/>
        </w:rPr>
        <w:t xml:space="preserve">5.3 Hapat e këshillimit për përdorimin e MAL </w:t>
      </w:r>
    </w:p>
    <w:p w14:paraId="541BEA8C" w14:textId="77777777" w:rsidR="00AE392C" w:rsidRPr="009859EA" w:rsidRDefault="00AE392C" w:rsidP="00AE392C">
      <w:pPr>
        <w:autoSpaceDE w:val="0"/>
        <w:autoSpaceDN w:val="0"/>
        <w:adjustRightInd w:val="0"/>
        <w:jc w:val="both"/>
        <w:rPr>
          <w:bCs/>
          <w:iCs/>
        </w:rPr>
      </w:pPr>
      <w:r w:rsidRPr="009859EA">
        <w:rPr>
          <w:bCs/>
          <w:iCs/>
        </w:rPr>
        <w:t>5.4 Tr</w:t>
      </w:r>
      <w:r>
        <w:rPr>
          <w:bCs/>
          <w:iCs/>
        </w:rPr>
        <w:t>ajtimi i problemeve të mundshme dhe i</w:t>
      </w:r>
      <w:r w:rsidRPr="009859EA">
        <w:rPr>
          <w:bCs/>
          <w:iCs/>
        </w:rPr>
        <w:t xml:space="preserve"> efekteve anësore gjatë përdorimit të MAL</w:t>
      </w:r>
    </w:p>
    <w:p w14:paraId="4E01D14E" w14:textId="77777777" w:rsidR="00AE392C" w:rsidRPr="009859EA" w:rsidRDefault="00AE392C" w:rsidP="00AE392C">
      <w:pPr>
        <w:autoSpaceDE w:val="0"/>
        <w:autoSpaceDN w:val="0"/>
        <w:adjustRightInd w:val="0"/>
        <w:jc w:val="both"/>
        <w:rPr>
          <w:spacing w:val="-3"/>
        </w:rPr>
      </w:pPr>
      <w:r w:rsidRPr="009859EA">
        <w:rPr>
          <w:spacing w:val="-3"/>
        </w:rPr>
        <w:t xml:space="preserve">5.5 Pyetje dhe përgjigje rreth metodës së </w:t>
      </w:r>
      <w:r w:rsidR="00C93EE0">
        <w:rPr>
          <w:spacing w:val="-3"/>
        </w:rPr>
        <w:t>amenorrhesë</w:t>
      </w:r>
      <w:r w:rsidRPr="009859EA">
        <w:rPr>
          <w:spacing w:val="-3"/>
        </w:rPr>
        <w:t xml:space="preserve"> nga laktacioni</w:t>
      </w:r>
    </w:p>
    <w:p w14:paraId="36C76C03" w14:textId="77777777" w:rsidR="00AE392C" w:rsidRPr="009859EA" w:rsidRDefault="00AE392C" w:rsidP="00AE392C">
      <w:pPr>
        <w:jc w:val="both"/>
        <w:rPr>
          <w:rStyle w:val="Strong"/>
          <w:b w:val="0"/>
          <w:bCs w:val="0"/>
        </w:rPr>
      </w:pPr>
    </w:p>
    <w:p w14:paraId="1B877E4B" w14:textId="77777777" w:rsidR="00AE392C" w:rsidRPr="009859EA" w:rsidRDefault="00AE392C" w:rsidP="00AE392C">
      <w:pPr>
        <w:rPr>
          <w:b/>
          <w:bCs/>
        </w:rPr>
      </w:pPr>
      <w:r w:rsidRPr="009859EA">
        <w:rPr>
          <w:b/>
          <w:bCs/>
        </w:rPr>
        <w:t>6. Algoritmi</w:t>
      </w:r>
    </w:p>
    <w:p w14:paraId="3804B67F" w14:textId="77777777" w:rsidR="00AE392C" w:rsidRPr="009859EA" w:rsidRDefault="00AE392C" w:rsidP="00AE392C"/>
    <w:p w14:paraId="27DA0945" w14:textId="77777777" w:rsidR="00AE392C" w:rsidRPr="009859EA" w:rsidRDefault="00AE392C" w:rsidP="00AE392C">
      <w:pPr>
        <w:rPr>
          <w:b/>
          <w:bCs/>
        </w:rPr>
      </w:pPr>
      <w:r w:rsidRPr="009859EA">
        <w:rPr>
          <w:b/>
          <w:bCs/>
        </w:rPr>
        <w:t>7. Indikatorët e monitorimit dhe të vlerësimit</w:t>
      </w:r>
    </w:p>
    <w:p w14:paraId="72A25B74" w14:textId="77777777" w:rsidR="00AE392C" w:rsidRPr="009859EA" w:rsidRDefault="00AE392C" w:rsidP="00AE392C">
      <w:pPr>
        <w:rPr>
          <w:b/>
          <w:bCs/>
        </w:rPr>
      </w:pPr>
    </w:p>
    <w:p w14:paraId="599B649B" w14:textId="77777777" w:rsidR="00AE392C" w:rsidRPr="009859EA" w:rsidRDefault="00AE392C" w:rsidP="00AE392C">
      <w:pPr>
        <w:rPr>
          <w:b/>
          <w:bCs/>
        </w:rPr>
      </w:pPr>
      <w:r w:rsidRPr="009859EA">
        <w:rPr>
          <w:b/>
          <w:bCs/>
        </w:rPr>
        <w:t>8. Anekse</w:t>
      </w:r>
    </w:p>
    <w:p w14:paraId="396F64B4" w14:textId="77777777" w:rsidR="00AE392C" w:rsidRPr="009859EA" w:rsidRDefault="00AE392C" w:rsidP="00AE392C">
      <w:pPr>
        <w:rPr>
          <w:b/>
          <w:bCs/>
        </w:rPr>
      </w:pPr>
    </w:p>
    <w:p w14:paraId="0177116E" w14:textId="77777777" w:rsidR="00AE392C" w:rsidRPr="009859EA" w:rsidRDefault="00AE392C" w:rsidP="00AE392C">
      <w:pPr>
        <w:rPr>
          <w:b/>
          <w:bCs/>
        </w:rPr>
      </w:pPr>
      <w:r w:rsidRPr="009859EA">
        <w:rPr>
          <w:b/>
          <w:bCs/>
        </w:rPr>
        <w:t>9. Bibliografi</w:t>
      </w:r>
    </w:p>
    <w:p w14:paraId="4FE459BD" w14:textId="77777777" w:rsidR="00AE392C" w:rsidRPr="009859EA" w:rsidRDefault="00AE392C" w:rsidP="00AE392C"/>
    <w:p w14:paraId="06538B05" w14:textId="77777777" w:rsidR="00AE392C" w:rsidRPr="009859EA" w:rsidRDefault="00AE392C" w:rsidP="00AE392C"/>
    <w:p w14:paraId="4E08F836" w14:textId="77777777" w:rsidR="00AE392C" w:rsidRPr="009859EA" w:rsidRDefault="00AE392C" w:rsidP="00AE392C">
      <w:pPr>
        <w:spacing w:after="200" w:line="276" w:lineRule="auto"/>
        <w:rPr>
          <w:b/>
          <w:bCs/>
        </w:rPr>
      </w:pPr>
      <w:r w:rsidRPr="009859EA">
        <w:rPr>
          <w:b/>
          <w:bCs/>
        </w:rPr>
        <w:br w:type="page"/>
      </w:r>
    </w:p>
    <w:p w14:paraId="49270EB3" w14:textId="77777777" w:rsidR="00AE392C" w:rsidRPr="009859EA" w:rsidRDefault="00AE392C" w:rsidP="00AE392C">
      <w:pPr>
        <w:jc w:val="both"/>
        <w:rPr>
          <w:b/>
          <w:bCs/>
        </w:rPr>
      </w:pPr>
    </w:p>
    <w:p w14:paraId="7A6BD61F" w14:textId="77777777" w:rsidR="00AE392C" w:rsidRPr="009859EA" w:rsidRDefault="00AE392C" w:rsidP="00AE392C">
      <w:pPr>
        <w:jc w:val="both"/>
        <w:rPr>
          <w:b/>
          <w:bCs/>
        </w:rPr>
      </w:pPr>
      <w:r w:rsidRPr="009859EA">
        <w:rPr>
          <w:b/>
          <w:bCs/>
        </w:rPr>
        <w:t>SHKURTIMET</w:t>
      </w:r>
    </w:p>
    <w:p w14:paraId="16024F16" w14:textId="77777777" w:rsidR="00AE392C" w:rsidRPr="009859EA" w:rsidRDefault="00AE392C" w:rsidP="00AE392C"/>
    <w:p w14:paraId="71A0C127" w14:textId="77777777" w:rsidR="00AE392C" w:rsidRPr="009859EA" w:rsidRDefault="00AE392C" w:rsidP="00AE392C">
      <w:r w:rsidRPr="009859EA">
        <w:t>HIV</w:t>
      </w:r>
      <w:r w:rsidRPr="009859EA">
        <w:tab/>
      </w:r>
      <w:r w:rsidRPr="009859EA">
        <w:tab/>
        <w:t xml:space="preserve">Virusi </w:t>
      </w:r>
      <w:r w:rsidR="00813329">
        <w:t>i i</w:t>
      </w:r>
      <w:r w:rsidRPr="009859EA">
        <w:t>munodefic</w:t>
      </w:r>
      <w:r>
        <w:t>i</w:t>
      </w:r>
      <w:r w:rsidR="00813329">
        <w:t>encës h</w:t>
      </w:r>
      <w:r w:rsidRPr="009859EA">
        <w:t>umane</w:t>
      </w:r>
    </w:p>
    <w:p w14:paraId="3F1EDDEB" w14:textId="77777777" w:rsidR="00AE392C" w:rsidRPr="009859EA" w:rsidRDefault="00AE392C" w:rsidP="00AE392C"/>
    <w:p w14:paraId="1E3457D1" w14:textId="77777777" w:rsidR="00AE392C" w:rsidRPr="009859EA" w:rsidRDefault="00813329" w:rsidP="00AE392C">
      <w:r>
        <w:t>IST</w:t>
      </w:r>
      <w:r>
        <w:tab/>
      </w:r>
      <w:r>
        <w:tab/>
        <w:t>Infeksionet s</w:t>
      </w:r>
      <w:r w:rsidR="00AE392C" w:rsidRPr="009859EA">
        <w:t>eksualisht të</w:t>
      </w:r>
      <w:ins w:id="1" w:author="pc" w:date="2020-09-01T23:12:00Z">
        <w:r w:rsidR="008E376C">
          <w:t xml:space="preserve"> </w:t>
        </w:r>
      </w:ins>
      <w:r>
        <w:t>t</w:t>
      </w:r>
      <w:r w:rsidR="00AE392C" w:rsidRPr="009859EA">
        <w:t>ransmetueshme</w:t>
      </w:r>
    </w:p>
    <w:p w14:paraId="59199F6D" w14:textId="77777777" w:rsidR="00AE392C" w:rsidRPr="009859EA" w:rsidRDefault="00AE392C" w:rsidP="00AE392C"/>
    <w:p w14:paraId="470602C5" w14:textId="77777777" w:rsidR="00AE392C" w:rsidRDefault="00813329" w:rsidP="00AE392C">
      <w:r>
        <w:t>MAL</w:t>
      </w:r>
      <w:r>
        <w:tab/>
      </w:r>
      <w:r>
        <w:tab/>
        <w:t xml:space="preserve">Metoda e </w:t>
      </w:r>
      <w:r w:rsidR="00C93EE0">
        <w:t>amenorrhesë</w:t>
      </w:r>
      <w:r w:rsidR="00AE392C" w:rsidRPr="009859EA">
        <w:t xml:space="preserve"> nga </w:t>
      </w:r>
      <w:r w:rsidR="009D2A2D">
        <w:t>l</w:t>
      </w:r>
      <w:r w:rsidR="00AE392C" w:rsidRPr="009859EA">
        <w:t>aktacioni</w:t>
      </w:r>
    </w:p>
    <w:p w14:paraId="4CA5282A" w14:textId="77777777" w:rsidR="00112D93" w:rsidRDefault="00112D93" w:rsidP="00AE392C"/>
    <w:p w14:paraId="7702C2F9" w14:textId="77777777" w:rsidR="00112D93" w:rsidRPr="009859EA" w:rsidRDefault="00112D93" w:rsidP="00AE392C">
      <w:r>
        <w:t>MSHMS</w:t>
      </w:r>
      <w:r>
        <w:tab/>
        <w:t>Ministria e Shëndetësisë dhe</w:t>
      </w:r>
      <w:r w:rsidR="00DB725D">
        <w:t xml:space="preserve"> </w:t>
      </w:r>
      <w:r>
        <w:t>Mbrojtjes Sociale</w:t>
      </w:r>
    </w:p>
    <w:p w14:paraId="3FFEC3FE" w14:textId="77777777" w:rsidR="00AE392C" w:rsidRPr="009859EA" w:rsidRDefault="00AE392C" w:rsidP="00AE392C"/>
    <w:p w14:paraId="2BB1B2BA" w14:textId="77777777" w:rsidR="00AE392C" w:rsidRPr="009859EA" w:rsidRDefault="00AE392C" w:rsidP="00AE392C">
      <w:r w:rsidRPr="009859EA">
        <w:t>MUGJA</w:t>
      </w:r>
      <w:r w:rsidRPr="009859EA">
        <w:tab/>
        <w:t xml:space="preserve">Metoda </w:t>
      </w:r>
      <w:r w:rsidR="00813329">
        <w:t xml:space="preserve">e ushqyerjes me gji dhe e </w:t>
      </w:r>
      <w:r w:rsidR="00C93EE0">
        <w:t>amenorrhesë</w:t>
      </w:r>
    </w:p>
    <w:p w14:paraId="5B226009" w14:textId="77777777" w:rsidR="00AE392C" w:rsidRPr="009859EA" w:rsidRDefault="00AE392C" w:rsidP="00AE392C"/>
    <w:p w14:paraId="50CB2AA3" w14:textId="77777777" w:rsidR="00AE392C" w:rsidRPr="009859EA" w:rsidRDefault="00813329" w:rsidP="00AE392C">
      <w:r>
        <w:t>NF</w:t>
      </w:r>
      <w:r>
        <w:tab/>
      </w:r>
      <w:r>
        <w:tab/>
        <w:t>Nëna dhe f</w:t>
      </w:r>
      <w:r w:rsidR="00AE392C" w:rsidRPr="009859EA">
        <w:t>ëmija</w:t>
      </w:r>
    </w:p>
    <w:p w14:paraId="1D2F823D" w14:textId="77777777" w:rsidR="00AE392C" w:rsidRPr="009859EA" w:rsidRDefault="00AE392C" w:rsidP="00AE392C"/>
    <w:p w14:paraId="42A41B87" w14:textId="77777777" w:rsidR="00AE392C" w:rsidRDefault="00813329" w:rsidP="00AE392C">
      <w:r>
        <w:t>PF</w:t>
      </w:r>
      <w:r>
        <w:tab/>
      </w:r>
      <w:r>
        <w:tab/>
        <w:t>Planifikimi f</w:t>
      </w:r>
      <w:r w:rsidR="00AE392C" w:rsidRPr="009859EA">
        <w:t>amiljar</w:t>
      </w:r>
    </w:p>
    <w:p w14:paraId="2CC0DAD1" w14:textId="77777777" w:rsidR="00DB725D" w:rsidRDefault="00DB725D" w:rsidP="00AE392C"/>
    <w:p w14:paraId="7D97566B" w14:textId="77777777" w:rsidR="00DB725D" w:rsidRPr="009859EA" w:rsidRDefault="00DB725D" w:rsidP="00AE392C">
      <w:r>
        <w:t>PPK</w:t>
      </w:r>
      <w:r>
        <w:tab/>
      </w:r>
      <w:r>
        <w:tab/>
        <w:t>Protokolli Praktikës Klinike</w:t>
      </w:r>
    </w:p>
    <w:p w14:paraId="31DB468D" w14:textId="77777777" w:rsidR="00AE392C" w:rsidRPr="009859EA" w:rsidRDefault="00AE392C" w:rsidP="00AE392C"/>
    <w:p w14:paraId="442E567B" w14:textId="77777777" w:rsidR="00AE392C" w:rsidRPr="009859EA" w:rsidRDefault="00AE392C" w:rsidP="00AE392C"/>
    <w:p w14:paraId="40B87C8F" w14:textId="77777777" w:rsidR="00AE392C" w:rsidRPr="009859EA" w:rsidRDefault="00AE392C" w:rsidP="00AE392C"/>
    <w:p w14:paraId="008F458E" w14:textId="77777777" w:rsidR="00AE392C" w:rsidRPr="009859EA" w:rsidRDefault="00AE392C" w:rsidP="00AE392C"/>
    <w:p w14:paraId="136C16A1" w14:textId="77777777" w:rsidR="00AE392C" w:rsidRPr="009859EA" w:rsidRDefault="00AE392C" w:rsidP="00AE392C"/>
    <w:p w14:paraId="34ACE140" w14:textId="77777777" w:rsidR="00AE392C" w:rsidRPr="009859EA" w:rsidRDefault="00AE392C" w:rsidP="00AE392C"/>
    <w:p w14:paraId="674A3385" w14:textId="77777777" w:rsidR="00AE392C" w:rsidRPr="009859EA" w:rsidRDefault="00AE392C" w:rsidP="00AE392C"/>
    <w:p w14:paraId="24A760A7" w14:textId="77777777" w:rsidR="00AE392C" w:rsidRPr="009859EA" w:rsidRDefault="00AE392C" w:rsidP="00AE392C"/>
    <w:p w14:paraId="4433B50B" w14:textId="77777777" w:rsidR="00AE392C" w:rsidRPr="009859EA" w:rsidRDefault="00AE392C" w:rsidP="00AE392C"/>
    <w:p w14:paraId="0EB540B0" w14:textId="77777777" w:rsidR="00AE392C" w:rsidRPr="009859EA" w:rsidRDefault="00AE392C" w:rsidP="00AE392C"/>
    <w:p w14:paraId="5A7F63AC" w14:textId="77777777" w:rsidR="00AE392C" w:rsidRPr="009859EA" w:rsidRDefault="00AE392C" w:rsidP="00AE392C"/>
    <w:p w14:paraId="641F9F1D" w14:textId="77777777" w:rsidR="00AE392C" w:rsidRPr="009859EA" w:rsidRDefault="00AE392C" w:rsidP="00AE392C"/>
    <w:p w14:paraId="2C280F60" w14:textId="77777777" w:rsidR="00AE392C" w:rsidRPr="009859EA" w:rsidRDefault="00AE392C" w:rsidP="00AE392C"/>
    <w:p w14:paraId="17E2A8AC" w14:textId="77777777" w:rsidR="00AE392C" w:rsidRPr="009859EA" w:rsidRDefault="00AE392C" w:rsidP="00AE392C"/>
    <w:p w14:paraId="6D6D9D4E" w14:textId="77777777" w:rsidR="00AE392C" w:rsidRPr="009859EA" w:rsidRDefault="00AE392C" w:rsidP="00AE392C"/>
    <w:p w14:paraId="2138BCD6" w14:textId="77777777" w:rsidR="00AE392C" w:rsidRPr="009859EA" w:rsidRDefault="00AE392C" w:rsidP="00AE392C"/>
    <w:p w14:paraId="18B12F31" w14:textId="77777777" w:rsidR="00AE392C" w:rsidRPr="009859EA" w:rsidRDefault="00AE392C" w:rsidP="00AE392C"/>
    <w:p w14:paraId="606C2F49" w14:textId="77777777" w:rsidR="00AE392C" w:rsidRPr="009859EA" w:rsidRDefault="00AE392C" w:rsidP="00AE392C"/>
    <w:p w14:paraId="315EDE1C" w14:textId="77777777" w:rsidR="00AE392C" w:rsidRPr="009859EA" w:rsidRDefault="00AE392C" w:rsidP="00AE392C"/>
    <w:p w14:paraId="1F7BA2CE" w14:textId="77777777" w:rsidR="00AE392C" w:rsidRPr="009859EA" w:rsidRDefault="00AE392C" w:rsidP="00AE392C"/>
    <w:p w14:paraId="65216903" w14:textId="77777777" w:rsidR="00AE392C" w:rsidRPr="009859EA" w:rsidRDefault="00AE392C" w:rsidP="00AE392C"/>
    <w:p w14:paraId="4DC6906D" w14:textId="77777777" w:rsidR="00AE392C" w:rsidRPr="009859EA" w:rsidRDefault="00AE392C" w:rsidP="00AE392C"/>
    <w:p w14:paraId="559F747F" w14:textId="77777777" w:rsidR="00AE392C" w:rsidRPr="009859EA" w:rsidRDefault="00AE392C" w:rsidP="00AE392C"/>
    <w:p w14:paraId="6145103D" w14:textId="77777777" w:rsidR="00AE392C" w:rsidRPr="009859EA" w:rsidRDefault="00AE392C" w:rsidP="00AE392C"/>
    <w:p w14:paraId="318CE7C7" w14:textId="77777777" w:rsidR="00AE392C" w:rsidRPr="009859EA" w:rsidRDefault="00AE392C" w:rsidP="00AE392C"/>
    <w:p w14:paraId="05A47B30" w14:textId="77777777" w:rsidR="00AE392C" w:rsidRPr="009859EA" w:rsidRDefault="00AE392C" w:rsidP="00AE392C"/>
    <w:p w14:paraId="12169544" w14:textId="77777777" w:rsidR="00AE392C" w:rsidRPr="009859EA" w:rsidRDefault="00AE392C" w:rsidP="00AE392C"/>
    <w:p w14:paraId="0769075B" w14:textId="77777777" w:rsidR="00AE392C" w:rsidRPr="009859EA" w:rsidRDefault="00AE392C" w:rsidP="00AE392C"/>
    <w:p w14:paraId="634BE3A1" w14:textId="77777777" w:rsidR="00AE392C" w:rsidRPr="009859EA" w:rsidRDefault="00AE392C" w:rsidP="00AE392C">
      <w:pPr>
        <w:spacing w:line="360" w:lineRule="auto"/>
        <w:jc w:val="both"/>
        <w:rPr>
          <w:b/>
        </w:rPr>
      </w:pPr>
      <w:r w:rsidRPr="009859EA">
        <w:rPr>
          <w:b/>
        </w:rPr>
        <w:lastRenderedPageBreak/>
        <w:t>1. Përkufizimet dhe problematika</w:t>
      </w:r>
    </w:p>
    <w:p w14:paraId="716892D1" w14:textId="77777777" w:rsidR="008E376C" w:rsidRDefault="00813329" w:rsidP="00AE392C">
      <w:pPr>
        <w:pStyle w:val="BodyText"/>
        <w:rPr>
          <w:b/>
          <w:bCs/>
        </w:rPr>
      </w:pPr>
      <w:r>
        <w:rPr>
          <w:b/>
        </w:rPr>
        <w:t xml:space="preserve">Metoda e </w:t>
      </w:r>
      <w:r w:rsidR="00C93EE0">
        <w:rPr>
          <w:b/>
        </w:rPr>
        <w:t>amenorrhesë</w:t>
      </w:r>
      <w:r>
        <w:rPr>
          <w:b/>
        </w:rPr>
        <w:t xml:space="preserve"> nga l</w:t>
      </w:r>
      <w:r w:rsidR="00AE392C" w:rsidRPr="009859EA">
        <w:rPr>
          <w:b/>
        </w:rPr>
        <w:t>aktacioni (MAL</w:t>
      </w:r>
      <w:r w:rsidR="00AE392C" w:rsidRPr="009859EA">
        <w:t>)</w:t>
      </w:r>
      <w:r>
        <w:t>,</w:t>
      </w:r>
      <w:r w:rsidR="00AE392C" w:rsidRPr="009859EA">
        <w:t xml:space="preserve"> ose </w:t>
      </w:r>
      <w:r w:rsidR="00AE392C" w:rsidRPr="009859EA">
        <w:rPr>
          <w:b/>
          <w:bCs/>
        </w:rPr>
        <w:t xml:space="preserve">metoda e ushqyerjes me gji dhe </w:t>
      </w:r>
      <w:r w:rsidR="00C93EE0">
        <w:rPr>
          <w:b/>
          <w:bCs/>
        </w:rPr>
        <w:t>amenorrhesë</w:t>
      </w:r>
      <w:ins w:id="2" w:author="pc" w:date="2020-09-01T00:18:00Z">
        <w:r w:rsidR="00636F9F">
          <w:rPr>
            <w:b/>
            <w:bCs/>
          </w:rPr>
          <w:t xml:space="preserve"> </w:t>
        </w:r>
      </w:ins>
      <w:r w:rsidR="00AE392C" w:rsidRPr="009859EA">
        <w:rPr>
          <w:b/>
          <w:bCs/>
        </w:rPr>
        <w:t xml:space="preserve">(MUGJA). </w:t>
      </w:r>
    </w:p>
    <w:p w14:paraId="53D55B61" w14:textId="77777777" w:rsidR="004E44A5" w:rsidRDefault="004E44A5" w:rsidP="008E376C">
      <w:pPr>
        <w:autoSpaceDE w:val="0"/>
        <w:autoSpaceDN w:val="0"/>
        <w:adjustRightInd w:val="0"/>
        <w:jc w:val="both"/>
      </w:pPr>
    </w:p>
    <w:p w14:paraId="3B1F7107" w14:textId="77777777" w:rsidR="008E376C" w:rsidRPr="008E376C" w:rsidRDefault="00AE392C" w:rsidP="008E376C">
      <w:pPr>
        <w:autoSpaceDE w:val="0"/>
        <w:autoSpaceDN w:val="0"/>
        <w:adjustRightInd w:val="0"/>
        <w:jc w:val="both"/>
      </w:pPr>
      <w:r w:rsidRPr="009859EA">
        <w:t xml:space="preserve">MAL </w:t>
      </w:r>
      <w:r w:rsidR="008E376C" w:rsidRPr="008E376C">
        <w:t>metodë</w:t>
      </w:r>
      <w:r w:rsidR="004E44A5" w:rsidRPr="008E376C">
        <w:t xml:space="preserve">e përkohshme,  </w:t>
      </w:r>
      <w:r w:rsidR="008E376C" w:rsidRPr="008E376C">
        <w:t>shumë e efektshme e planifikimit familjar për gratë që ushqejnë me gji</w:t>
      </w:r>
      <w:r w:rsidR="004E44A5">
        <w:t>,</w:t>
      </w:r>
      <w:r w:rsidR="008E376C" w:rsidRPr="008E376C">
        <w:t xml:space="preserve"> </w:t>
      </w:r>
      <w:r w:rsidR="00BF45A0">
        <w:t>e cila</w:t>
      </w:r>
      <w:r w:rsidR="008E376C" w:rsidRPr="008E376C">
        <w:rPr>
          <w:b/>
        </w:rPr>
        <w:t xml:space="preserve"> </w:t>
      </w:r>
      <w:r w:rsidR="008E376C" w:rsidRPr="008E376C">
        <w:t>siguron mbrojtje natyrore kundër shtatzënisë deri në gjashtë muaj pas lindjes dhe — ndërsa gruaja vazhdon të ushqej</w:t>
      </w:r>
      <w:r w:rsidR="008E376C">
        <w:t xml:space="preserve">ë me gji, sipas </w:t>
      </w:r>
      <w:r w:rsidR="008E376C" w:rsidRPr="008E376C">
        <w:t>dëshir</w:t>
      </w:r>
      <w:r w:rsidR="008E376C">
        <w:t>ës</w:t>
      </w:r>
      <w:r w:rsidR="008E376C" w:rsidRPr="008E376C">
        <w:t xml:space="preserve">— inkurajon </w:t>
      </w:r>
      <w:r w:rsidR="008E376C">
        <w:t>tranzicionin drejt</w:t>
      </w:r>
      <w:r w:rsidR="008E376C" w:rsidRPr="008E376C">
        <w:t xml:space="preserve"> metodave të tjera moderne të kontracepsionit.</w:t>
      </w:r>
    </w:p>
    <w:p w14:paraId="403FFCC0" w14:textId="77777777" w:rsidR="00AE392C" w:rsidRPr="009859EA" w:rsidRDefault="00AE392C" w:rsidP="00AE392C">
      <w:pPr>
        <w:pStyle w:val="BodyText"/>
      </w:pPr>
    </w:p>
    <w:p w14:paraId="71D0181B" w14:textId="77777777" w:rsidR="008E376C" w:rsidRPr="009859EA" w:rsidRDefault="008E376C" w:rsidP="008E376C">
      <w:pPr>
        <w:autoSpaceDE w:val="0"/>
        <w:autoSpaceDN w:val="0"/>
        <w:adjustRightInd w:val="0"/>
        <w:contextualSpacing/>
        <w:jc w:val="both"/>
      </w:pPr>
      <w:r w:rsidRPr="008E376C">
        <w:rPr>
          <w:b/>
        </w:rPr>
        <w:t>Metoda</w:t>
      </w:r>
      <w:r>
        <w:t xml:space="preserve"> = Një metodë e planifikimit familjar të përkohshëm (deri në gjashtë muaj pas lindjes)</w:t>
      </w:r>
    </w:p>
    <w:p w14:paraId="5739B327" w14:textId="77777777" w:rsidR="00AE392C" w:rsidRPr="009859EA" w:rsidRDefault="00AE392C" w:rsidP="00AE392C">
      <w:pPr>
        <w:autoSpaceDE w:val="0"/>
        <w:autoSpaceDN w:val="0"/>
        <w:adjustRightInd w:val="0"/>
        <w:ind w:hanging="14"/>
        <w:jc w:val="both"/>
      </w:pPr>
      <w:r w:rsidRPr="009859EA">
        <w:rPr>
          <w:b/>
        </w:rPr>
        <w:t>Amenorre</w:t>
      </w:r>
      <w:r w:rsidR="008E376C">
        <w:rPr>
          <w:b/>
        </w:rPr>
        <w:t>:</w:t>
      </w:r>
      <w:r w:rsidRPr="009859EA">
        <w:t xml:space="preserve"> ndërprerje e menstruacionit. </w:t>
      </w:r>
      <w:r w:rsidR="004E44A5">
        <w:t>Nuk ka</w:t>
      </w:r>
      <w:r w:rsidR="008E376C">
        <w:t xml:space="preserve"> gjakderdhje vaginale (pas dy muajsh pas lindjes)</w:t>
      </w:r>
    </w:p>
    <w:p w14:paraId="5B9AB602" w14:textId="77777777" w:rsidR="008E376C" w:rsidRDefault="008E376C" w:rsidP="008E376C">
      <w:pPr>
        <w:autoSpaceDE w:val="0"/>
        <w:autoSpaceDN w:val="0"/>
        <w:adjustRightInd w:val="0"/>
        <w:ind w:hanging="14"/>
        <w:jc w:val="both"/>
      </w:pPr>
      <w:r w:rsidRPr="009859EA">
        <w:rPr>
          <w:b/>
        </w:rPr>
        <w:t>Laktacion</w:t>
      </w:r>
      <w:r>
        <w:t>:</w:t>
      </w:r>
      <w:r w:rsidRPr="009859EA">
        <w:t xml:space="preserve">lidhet me ushqyerjen me </w:t>
      </w:r>
      <w:r>
        <w:t>qumësht gjiri</w:t>
      </w:r>
      <w:r w:rsidRPr="009859EA">
        <w:t xml:space="preserve">. </w:t>
      </w:r>
    </w:p>
    <w:p w14:paraId="59455892" w14:textId="77777777" w:rsidR="008E376C" w:rsidRDefault="008E376C" w:rsidP="008E376C">
      <w:pPr>
        <w:pStyle w:val="ListParagraph"/>
        <w:autoSpaceDE w:val="0"/>
        <w:autoSpaceDN w:val="0"/>
        <w:adjustRightInd w:val="0"/>
        <w:spacing w:after="0" w:line="240" w:lineRule="auto"/>
        <w:ind w:left="0"/>
        <w:jc w:val="both"/>
        <w:rPr>
          <w:rFonts w:ascii="Times New Roman" w:hAnsi="Times New Roman"/>
          <w:b/>
          <w:sz w:val="24"/>
          <w:szCs w:val="24"/>
        </w:rPr>
      </w:pPr>
    </w:p>
    <w:p w14:paraId="5463BDD1" w14:textId="77777777" w:rsidR="003E55FB" w:rsidRPr="003E55FB" w:rsidRDefault="003E55FB">
      <w:pPr>
        <w:pStyle w:val="ListParagraph"/>
        <w:autoSpaceDE w:val="0"/>
        <w:autoSpaceDN w:val="0"/>
        <w:adjustRightInd w:val="0"/>
        <w:spacing w:line="240" w:lineRule="auto"/>
        <w:ind w:left="0"/>
        <w:jc w:val="both"/>
        <w:rPr>
          <w:ins w:id="3" w:author="pc" w:date="2020-09-01T00:20:00Z"/>
          <w:rFonts w:ascii="Times New Roman" w:hAnsi="Times New Roman"/>
          <w:sz w:val="24"/>
          <w:szCs w:val="24"/>
          <w:rPrChange w:id="4" w:author="pc" w:date="2020-09-01T00:20:00Z">
            <w:rPr>
              <w:ins w:id="5" w:author="pc" w:date="2020-09-01T00:20:00Z"/>
              <w:szCs w:val="24"/>
            </w:rPr>
          </w:rPrChange>
        </w:rPr>
        <w:pPrChange w:id="6" w:author="pc" w:date="2020-09-01T00:20:00Z">
          <w:pPr>
            <w:pStyle w:val="ListParagraph"/>
            <w:autoSpaceDE w:val="0"/>
            <w:autoSpaceDN w:val="0"/>
            <w:adjustRightInd w:val="0"/>
            <w:spacing w:line="240" w:lineRule="auto"/>
            <w:ind w:left="0"/>
          </w:pPr>
        </w:pPrChange>
      </w:pPr>
      <w:ins w:id="7" w:author="pc" w:date="2020-09-01T00:20:00Z">
        <w:r w:rsidRPr="003E55FB">
          <w:rPr>
            <w:rFonts w:ascii="Times New Roman" w:hAnsi="Times New Roman"/>
            <w:b/>
            <w:sz w:val="24"/>
            <w:szCs w:val="24"/>
            <w:rPrChange w:id="8" w:author="pc" w:date="2020-09-01T00:21:00Z">
              <w:rPr>
                <w:szCs w:val="24"/>
              </w:rPr>
            </w:rPrChange>
          </w:rPr>
          <w:t>Ushqyerja krejtësisht</w:t>
        </w:r>
      </w:ins>
      <w:r w:rsidR="008E376C">
        <w:rPr>
          <w:rFonts w:ascii="Times New Roman" w:hAnsi="Times New Roman"/>
          <w:b/>
          <w:sz w:val="24"/>
          <w:szCs w:val="24"/>
        </w:rPr>
        <w:t>/plotësisht</w:t>
      </w:r>
      <w:ins w:id="9" w:author="pc" w:date="2020-09-01T00:20:00Z">
        <w:r w:rsidRPr="003E55FB">
          <w:rPr>
            <w:rFonts w:ascii="Times New Roman" w:hAnsi="Times New Roman"/>
            <w:b/>
            <w:sz w:val="24"/>
            <w:szCs w:val="24"/>
            <w:rPrChange w:id="10" w:author="pc" w:date="2020-09-01T00:21:00Z">
              <w:rPr>
                <w:szCs w:val="24"/>
              </w:rPr>
            </w:rPrChange>
          </w:rPr>
          <w:t xml:space="preserve"> me </w:t>
        </w:r>
      </w:ins>
      <w:ins w:id="11" w:author="pc" w:date="2020-09-01T00:21:00Z">
        <w:r w:rsidR="00636F9F">
          <w:rPr>
            <w:rFonts w:ascii="Times New Roman" w:hAnsi="Times New Roman"/>
            <w:b/>
            <w:sz w:val="24"/>
            <w:szCs w:val="24"/>
          </w:rPr>
          <w:t>qumësht gjiri</w:t>
        </w:r>
      </w:ins>
      <w:ins w:id="12" w:author="pc" w:date="2020-09-01T00:20:00Z">
        <w:r w:rsidRPr="003E55FB">
          <w:rPr>
            <w:rFonts w:ascii="Times New Roman" w:hAnsi="Times New Roman"/>
            <w:sz w:val="24"/>
            <w:szCs w:val="24"/>
            <w:rPrChange w:id="13" w:author="pc" w:date="2020-09-01T00:21:00Z">
              <w:rPr>
                <w:szCs w:val="24"/>
              </w:rPr>
            </w:rPrChange>
          </w:rPr>
          <w:t xml:space="preserve"> </w:t>
        </w:r>
        <w:r w:rsidRPr="003E55FB">
          <w:rPr>
            <w:rFonts w:ascii="Times New Roman" w:hAnsi="Times New Roman"/>
            <w:sz w:val="24"/>
            <w:szCs w:val="24"/>
            <w:rPrChange w:id="14" w:author="pc" w:date="2020-09-01T00:20:00Z">
              <w:rPr>
                <w:szCs w:val="24"/>
              </w:rPr>
            </w:rPrChange>
          </w:rPr>
          <w:t xml:space="preserve">përfshin </w:t>
        </w:r>
        <w:r w:rsidRPr="003E55FB">
          <w:rPr>
            <w:rFonts w:ascii="Times New Roman" w:hAnsi="Times New Roman"/>
            <w:b/>
            <w:sz w:val="24"/>
            <w:szCs w:val="24"/>
            <w:rPrChange w:id="15" w:author="pc" w:date="2020-09-01T00:21:00Z">
              <w:rPr>
                <w:szCs w:val="24"/>
              </w:rPr>
            </w:rPrChange>
          </w:rPr>
          <w:t>ushqyerjen ekskluzivisht</w:t>
        </w:r>
        <w:r w:rsidRPr="003E55FB">
          <w:rPr>
            <w:rFonts w:ascii="Times New Roman" w:hAnsi="Times New Roman"/>
            <w:sz w:val="24"/>
            <w:szCs w:val="24"/>
            <w:rPrChange w:id="16" w:author="pc" w:date="2020-09-01T00:20:00Z">
              <w:rPr>
                <w:szCs w:val="24"/>
              </w:rPr>
            </w:rPrChange>
          </w:rPr>
          <w:t xml:space="preserve"> </w:t>
        </w:r>
        <w:r w:rsidRPr="003E55FB">
          <w:rPr>
            <w:rFonts w:ascii="Times New Roman" w:hAnsi="Times New Roman"/>
            <w:b/>
            <w:sz w:val="24"/>
            <w:szCs w:val="24"/>
            <w:rPrChange w:id="17" w:author="pc" w:date="2020-09-01T00:20:00Z">
              <w:rPr>
                <w:szCs w:val="24"/>
              </w:rPr>
            </w:rPrChange>
          </w:rPr>
          <w:t xml:space="preserve">vetëm me </w:t>
        </w:r>
      </w:ins>
      <w:ins w:id="18" w:author="pc" w:date="2020-09-01T00:21:00Z">
        <w:r w:rsidR="00636F9F" w:rsidRPr="008E376C">
          <w:rPr>
            <w:rFonts w:ascii="Times New Roman" w:hAnsi="Times New Roman"/>
            <w:b/>
            <w:sz w:val="24"/>
            <w:szCs w:val="24"/>
          </w:rPr>
          <w:t>qumësht gjiri</w:t>
        </w:r>
      </w:ins>
      <w:ins w:id="19" w:author="pc" w:date="2020-09-01T00:20:00Z">
        <w:r w:rsidRPr="003E55FB">
          <w:rPr>
            <w:rFonts w:ascii="Times New Roman" w:hAnsi="Times New Roman"/>
            <w:b/>
            <w:sz w:val="24"/>
            <w:szCs w:val="24"/>
            <w:rPrChange w:id="20" w:author="pc" w:date="2020-09-01T00:20:00Z">
              <w:rPr>
                <w:szCs w:val="24"/>
              </w:rPr>
            </w:rPrChange>
          </w:rPr>
          <w:t xml:space="preserve"> </w:t>
        </w:r>
        <w:r w:rsidRPr="003E55FB">
          <w:rPr>
            <w:rFonts w:ascii="Times New Roman" w:hAnsi="Times New Roman"/>
            <w:sz w:val="24"/>
            <w:szCs w:val="24"/>
            <w:rPrChange w:id="21" w:author="pc" w:date="2020-09-01T00:20:00Z">
              <w:rPr>
                <w:szCs w:val="24"/>
              </w:rPr>
            </w:rPrChange>
          </w:rPr>
          <w:t>(foshnjës nuk i jepet asnjë lloj</w:t>
        </w:r>
        <w:r w:rsidR="00605A16">
          <w:rPr>
            <w:rFonts w:ascii="Times New Roman" w:hAnsi="Times New Roman"/>
            <w:sz w:val="24"/>
            <w:szCs w:val="24"/>
          </w:rPr>
          <w:t xml:space="preserve"> lëngu</w:t>
        </w:r>
      </w:ins>
      <w:ins w:id="22" w:author="pc" w:date="2020-09-01T00:22:00Z">
        <w:r w:rsidR="00636F9F">
          <w:rPr>
            <w:rFonts w:ascii="Times New Roman" w:hAnsi="Times New Roman"/>
            <w:sz w:val="24"/>
            <w:szCs w:val="24"/>
          </w:rPr>
          <w:t>, përfshire dhe</w:t>
        </w:r>
      </w:ins>
      <w:ins w:id="23" w:author="pc" w:date="2020-09-01T00:20:00Z">
        <w:r w:rsidRPr="003E55FB">
          <w:rPr>
            <w:rFonts w:ascii="Times New Roman" w:hAnsi="Times New Roman"/>
            <w:sz w:val="24"/>
            <w:szCs w:val="24"/>
            <w:rPrChange w:id="24" w:author="pc" w:date="2020-09-01T00:20:00Z">
              <w:rPr>
                <w:szCs w:val="24"/>
              </w:rPr>
            </w:rPrChange>
          </w:rPr>
          <w:t xml:space="preserve"> uj</w:t>
        </w:r>
      </w:ins>
      <w:ins w:id="25" w:author="pc" w:date="2020-09-01T00:22:00Z">
        <w:r w:rsidR="00636F9F">
          <w:rPr>
            <w:rFonts w:ascii="Times New Roman" w:hAnsi="Times New Roman"/>
            <w:sz w:val="24"/>
            <w:szCs w:val="24"/>
          </w:rPr>
          <w:t>in,</w:t>
        </w:r>
        <w:r w:rsidR="00636F9F" w:rsidRPr="00636F9F">
          <w:rPr>
            <w:rFonts w:ascii="Times New Roman" w:hAnsi="Times New Roman"/>
            <w:sz w:val="24"/>
            <w:szCs w:val="24"/>
          </w:rPr>
          <w:t xml:space="preserve"> apo ushqimi</w:t>
        </w:r>
      </w:ins>
      <w:ins w:id="26" w:author="pc" w:date="2020-09-01T00:20:00Z">
        <w:r w:rsidRPr="003E55FB">
          <w:rPr>
            <w:rFonts w:ascii="Times New Roman" w:hAnsi="Times New Roman"/>
            <w:sz w:val="24"/>
            <w:szCs w:val="24"/>
            <w:rPrChange w:id="27" w:author="pc" w:date="2020-09-01T00:20:00Z">
              <w:rPr>
                <w:szCs w:val="24"/>
              </w:rPr>
            </w:rPrChange>
          </w:rPr>
          <w:t>, përveç qumështit të gjirit</w:t>
        </w:r>
      </w:ins>
      <w:ins w:id="28" w:author="pc" w:date="2020-09-01T00:28:00Z">
        <w:r w:rsidR="00636F9F">
          <w:rPr>
            <w:rFonts w:ascii="Times New Roman" w:hAnsi="Times New Roman"/>
            <w:sz w:val="24"/>
            <w:szCs w:val="24"/>
          </w:rPr>
          <w:t xml:space="preserve"> </w:t>
        </w:r>
        <w:r w:rsidRPr="003E55FB">
          <w:rPr>
            <w:rFonts w:ascii="Times New Roman" w:hAnsi="Times New Roman"/>
            <w:sz w:val="24"/>
            <w:szCs w:val="24"/>
            <w:rPrChange w:id="29" w:author="pc" w:date="2020-09-01T00:28:00Z">
              <w:rPr>
                <w:rFonts w:ascii="Times New Roman" w:hAnsi="Times New Roman"/>
                <w:b/>
                <w:sz w:val="24"/>
                <w:szCs w:val="24"/>
              </w:rPr>
            </w:rPrChange>
          </w:rPr>
          <w:t>duke përjashtuar marrjen e përkohshme të barnave dhe shtesave me vitamina</w:t>
        </w:r>
      </w:ins>
      <w:ins w:id="30" w:author="pc" w:date="2020-09-01T00:20:00Z">
        <w:r w:rsidRPr="003E55FB">
          <w:rPr>
            <w:rFonts w:ascii="Times New Roman" w:hAnsi="Times New Roman"/>
            <w:sz w:val="24"/>
            <w:szCs w:val="24"/>
            <w:rPrChange w:id="31" w:author="pc" w:date="2020-09-01T00:20:00Z">
              <w:rPr>
                <w:szCs w:val="24"/>
              </w:rPr>
            </w:rPrChange>
          </w:rPr>
          <w:t>).</w:t>
        </w:r>
      </w:ins>
    </w:p>
    <w:p w14:paraId="1175E088" w14:textId="77777777" w:rsidR="00636F9F" w:rsidRPr="004E44A5" w:rsidRDefault="003E55FB" w:rsidP="004E44A5">
      <w:pPr>
        <w:pStyle w:val="ListParagraph"/>
        <w:autoSpaceDE w:val="0"/>
        <w:autoSpaceDN w:val="0"/>
        <w:adjustRightInd w:val="0"/>
        <w:spacing w:line="240" w:lineRule="auto"/>
        <w:ind w:left="0"/>
        <w:jc w:val="both"/>
        <w:rPr>
          <w:ins w:id="32" w:author="pc" w:date="2020-09-01T00:20:00Z"/>
          <w:rFonts w:ascii="Times New Roman" w:hAnsi="Times New Roman"/>
          <w:sz w:val="24"/>
          <w:szCs w:val="24"/>
          <w:rPrChange w:id="33" w:author="pc" w:date="2020-09-01T00:24:00Z">
            <w:rPr>
              <w:ins w:id="34" w:author="pc" w:date="2020-09-01T00:20:00Z"/>
            </w:rPr>
          </w:rPrChange>
        </w:rPr>
      </w:pPr>
      <w:ins w:id="35" w:author="pc" w:date="2020-09-01T00:20:00Z">
        <w:r w:rsidRPr="004E44A5">
          <w:rPr>
            <w:rFonts w:ascii="Times New Roman" w:hAnsi="Times New Roman"/>
            <w:b/>
            <w:sz w:val="24"/>
            <w:szCs w:val="24"/>
            <w:rPrChange w:id="36" w:author="pc" w:date="2020-09-01T00:24:00Z">
              <w:rPr>
                <w:szCs w:val="24"/>
              </w:rPr>
            </w:rPrChange>
          </w:rPr>
          <w:t xml:space="preserve">Ushqyerje pjesërisht me </w:t>
        </w:r>
      </w:ins>
      <w:r w:rsidR="008E376C" w:rsidRPr="004E44A5">
        <w:rPr>
          <w:rFonts w:ascii="Times New Roman" w:hAnsi="Times New Roman"/>
          <w:b/>
          <w:sz w:val="24"/>
          <w:szCs w:val="24"/>
        </w:rPr>
        <w:t xml:space="preserve">qumësht </w:t>
      </w:r>
      <w:ins w:id="37" w:author="pc" w:date="2020-09-01T00:20:00Z">
        <w:r w:rsidRPr="004E44A5">
          <w:rPr>
            <w:rFonts w:ascii="Times New Roman" w:hAnsi="Times New Roman"/>
            <w:b/>
            <w:sz w:val="24"/>
            <w:szCs w:val="24"/>
            <w:rPrChange w:id="38" w:author="pc" w:date="2020-09-01T00:24:00Z">
              <w:rPr>
                <w:szCs w:val="24"/>
              </w:rPr>
            </w:rPrChange>
          </w:rPr>
          <w:t>gji</w:t>
        </w:r>
      </w:ins>
      <w:r w:rsidR="008E376C" w:rsidRPr="004E44A5">
        <w:rPr>
          <w:rFonts w:ascii="Times New Roman" w:hAnsi="Times New Roman"/>
          <w:b/>
          <w:sz w:val="24"/>
          <w:szCs w:val="24"/>
        </w:rPr>
        <w:t>:</w:t>
      </w:r>
      <w:ins w:id="39" w:author="pc" w:date="2020-09-01T00:20:00Z">
        <w:r w:rsidRPr="004E44A5">
          <w:rPr>
            <w:rFonts w:ascii="Times New Roman" w:hAnsi="Times New Roman"/>
            <w:sz w:val="24"/>
            <w:szCs w:val="24"/>
            <w:rPrChange w:id="40" w:author="pc" w:date="2020-09-01T00:24:00Z">
              <w:rPr>
                <w:szCs w:val="24"/>
              </w:rPr>
            </w:rPrChange>
          </w:rPr>
          <w:t xml:space="preserve"> </w:t>
        </w:r>
      </w:ins>
      <w:r w:rsidR="008E376C" w:rsidRPr="004E44A5">
        <w:rPr>
          <w:rFonts w:ascii="Times New Roman" w:hAnsi="Times New Roman"/>
          <w:sz w:val="24"/>
          <w:szCs w:val="24"/>
        </w:rPr>
        <w:t>kupton</w:t>
      </w:r>
      <w:ins w:id="41" w:author="pc" w:date="2020-09-01T00:20:00Z">
        <w:r w:rsidRPr="004E44A5">
          <w:rPr>
            <w:rFonts w:ascii="Times New Roman" w:hAnsi="Times New Roman"/>
            <w:sz w:val="24"/>
            <w:szCs w:val="24"/>
            <w:rPrChange w:id="42" w:author="pc" w:date="2020-09-01T00:24:00Z">
              <w:rPr>
                <w:szCs w:val="24"/>
              </w:rPr>
            </w:rPrChange>
          </w:rPr>
          <w:t xml:space="preserve"> se, krahas </w:t>
        </w:r>
        <w:r w:rsidRPr="004E44A5">
          <w:rPr>
            <w:rFonts w:ascii="Times New Roman" w:hAnsi="Times New Roman"/>
            <w:b/>
            <w:sz w:val="24"/>
            <w:szCs w:val="24"/>
            <w:rPrChange w:id="43" w:author="pc" w:date="2020-09-01T00:24:00Z">
              <w:rPr>
                <w:szCs w:val="24"/>
              </w:rPr>
            </w:rPrChange>
          </w:rPr>
          <w:t xml:space="preserve">ushqimit me </w:t>
        </w:r>
      </w:ins>
      <w:ins w:id="44" w:author="pc" w:date="2020-09-01T00:21:00Z">
        <w:r w:rsidR="008E376C" w:rsidRPr="004E44A5">
          <w:rPr>
            <w:rFonts w:ascii="Times New Roman" w:hAnsi="Times New Roman"/>
            <w:b/>
            <w:sz w:val="24"/>
            <w:szCs w:val="24"/>
          </w:rPr>
          <w:t>qumësht</w:t>
        </w:r>
      </w:ins>
      <w:r w:rsidR="00366066" w:rsidRPr="004E44A5">
        <w:rPr>
          <w:rFonts w:ascii="Times New Roman" w:hAnsi="Times New Roman"/>
          <w:b/>
          <w:sz w:val="24"/>
          <w:szCs w:val="24"/>
        </w:rPr>
        <w:t xml:space="preserve"> </w:t>
      </w:r>
      <w:ins w:id="45" w:author="pc" w:date="2020-09-01T00:20:00Z">
        <w:r w:rsidRPr="004E44A5">
          <w:rPr>
            <w:rFonts w:ascii="Times New Roman" w:hAnsi="Times New Roman"/>
            <w:b/>
            <w:sz w:val="24"/>
            <w:szCs w:val="24"/>
            <w:rPrChange w:id="46" w:author="pc" w:date="2020-09-01T00:24:00Z">
              <w:rPr>
                <w:szCs w:val="24"/>
              </w:rPr>
            </w:rPrChange>
          </w:rPr>
          <w:t>gji</w:t>
        </w:r>
      </w:ins>
      <w:r w:rsidR="008E376C" w:rsidRPr="004E44A5">
        <w:rPr>
          <w:rFonts w:ascii="Times New Roman" w:hAnsi="Times New Roman"/>
          <w:b/>
          <w:sz w:val="24"/>
          <w:szCs w:val="24"/>
        </w:rPr>
        <w:t>ri</w:t>
      </w:r>
      <w:ins w:id="47" w:author="pc" w:date="2020-09-01T00:20:00Z">
        <w:r w:rsidRPr="004E44A5">
          <w:rPr>
            <w:rFonts w:ascii="Times New Roman" w:hAnsi="Times New Roman"/>
            <w:b/>
            <w:sz w:val="24"/>
            <w:szCs w:val="24"/>
            <w:rPrChange w:id="48" w:author="pc" w:date="2020-09-01T00:24:00Z">
              <w:rPr>
                <w:szCs w:val="24"/>
              </w:rPr>
            </w:rPrChange>
          </w:rPr>
          <w:t>, fëmijës i jepen edhe ushqime apo lëngje</w:t>
        </w:r>
      </w:ins>
      <w:r w:rsidR="00714037" w:rsidRPr="004E44A5">
        <w:rPr>
          <w:rFonts w:ascii="Times New Roman" w:hAnsi="Times New Roman"/>
          <w:b/>
          <w:sz w:val="24"/>
          <w:szCs w:val="24"/>
        </w:rPr>
        <w:t xml:space="preserve"> </w:t>
      </w:r>
      <w:ins w:id="49" w:author="pc" w:date="2020-09-01T00:20:00Z">
        <w:r w:rsidRPr="004E44A5">
          <w:rPr>
            <w:rFonts w:ascii="Times New Roman" w:hAnsi="Times New Roman"/>
            <w:b/>
            <w:sz w:val="24"/>
            <w:szCs w:val="24"/>
            <w:rPrChange w:id="50" w:author="pc" w:date="2020-09-01T00:24:00Z">
              <w:rPr>
                <w:szCs w:val="24"/>
              </w:rPr>
            </w:rPrChange>
          </w:rPr>
          <w:t>të tjera</w:t>
        </w:r>
        <w:r w:rsidRPr="004E44A5">
          <w:rPr>
            <w:rFonts w:ascii="Times New Roman" w:hAnsi="Times New Roman"/>
            <w:sz w:val="24"/>
            <w:szCs w:val="24"/>
            <w:rPrChange w:id="51" w:author="pc" w:date="2020-09-01T00:24:00Z">
              <w:rPr>
                <w:szCs w:val="24"/>
              </w:rPr>
            </w:rPrChange>
          </w:rPr>
          <w:t>, por sërish pjesa më e madhe e ushqimit (më shumë se tre të katërtat) është qumështi i gjirit.</w:t>
        </w:r>
      </w:ins>
    </w:p>
    <w:p w14:paraId="72338091" w14:textId="77777777" w:rsidR="00AE392C" w:rsidRPr="009859EA" w:rsidRDefault="003E55FB" w:rsidP="00AE392C">
      <w:pPr>
        <w:autoSpaceDE w:val="0"/>
        <w:autoSpaceDN w:val="0"/>
        <w:adjustRightInd w:val="0"/>
        <w:contextualSpacing/>
        <w:jc w:val="both"/>
        <w:rPr>
          <w:lang w:eastAsia="en-US"/>
        </w:rPr>
      </w:pPr>
      <w:r w:rsidRPr="004E44A5">
        <w:rPr>
          <w:rPrChange w:id="52" w:author="pc" w:date="2020-09-01T00:24:00Z">
            <w:rPr>
              <w:rFonts w:ascii="Calibri" w:eastAsia="Times New Roman" w:hAnsi="Calibri"/>
              <w:sz w:val="22"/>
              <w:szCs w:val="22"/>
              <w:lang w:eastAsia="en-US"/>
            </w:rPr>
          </w:rPrChange>
        </w:rPr>
        <w:t xml:space="preserve">Ndërkohë që </w:t>
      </w:r>
      <w:r w:rsidRPr="004E44A5">
        <w:rPr>
          <w:b/>
          <w:rPrChange w:id="53" w:author="pc" w:date="2020-09-01T00:24:00Z">
            <w:rPr>
              <w:rFonts w:ascii="Calibri" w:eastAsia="Times New Roman" w:hAnsi="Calibri"/>
              <w:sz w:val="22"/>
              <w:szCs w:val="22"/>
              <w:lang w:eastAsia="en-US"/>
            </w:rPr>
          </w:rPrChange>
        </w:rPr>
        <w:t>ushqyerja me gji</w:t>
      </w:r>
      <w:r w:rsidRPr="004E44A5">
        <w:rPr>
          <w:rPrChange w:id="54" w:author="pc" w:date="2020-09-01T00:24:00Z">
            <w:rPr>
              <w:rFonts w:ascii="Calibri" w:eastAsia="Times New Roman" w:hAnsi="Calibri"/>
              <w:sz w:val="22"/>
              <w:szCs w:val="22"/>
              <w:lang w:eastAsia="en-US"/>
            </w:rPr>
          </w:rPrChange>
        </w:rPr>
        <w:t xml:space="preserve"> është </w:t>
      </w:r>
      <w:r w:rsidRPr="004E44A5">
        <w:rPr>
          <w:b/>
          <w:rPrChange w:id="55" w:author="pc" w:date="2020-09-01T00:24:00Z">
            <w:rPr>
              <w:rFonts w:ascii="Calibri" w:eastAsia="Times New Roman" w:hAnsi="Calibri"/>
              <w:sz w:val="22"/>
              <w:szCs w:val="22"/>
              <w:lang w:eastAsia="en-US"/>
            </w:rPr>
          </w:rPrChange>
        </w:rPr>
        <w:t>ushqimi më i mirë për foshnjën</w:t>
      </w:r>
      <w:r w:rsidRPr="004E44A5">
        <w:rPr>
          <w:rPrChange w:id="56" w:author="pc" w:date="2020-09-01T00:24:00Z">
            <w:rPr>
              <w:rFonts w:ascii="Calibri" w:eastAsia="Times New Roman" w:hAnsi="Calibri"/>
              <w:sz w:val="22"/>
              <w:szCs w:val="22"/>
              <w:lang w:eastAsia="en-US"/>
            </w:rPr>
          </w:rPrChange>
        </w:rPr>
        <w:t xml:space="preserve">, ajo siguron njëkohësisht edhe një </w:t>
      </w:r>
      <w:r w:rsidRPr="004E44A5">
        <w:rPr>
          <w:b/>
          <w:rPrChange w:id="57" w:author="pc" w:date="2020-09-01T00:24:00Z">
            <w:rPr>
              <w:rFonts w:ascii="Calibri" w:eastAsia="Times New Roman" w:hAnsi="Calibri"/>
              <w:sz w:val="22"/>
              <w:szCs w:val="22"/>
              <w:lang w:eastAsia="en-US"/>
            </w:rPr>
          </w:rPrChange>
        </w:rPr>
        <w:t>metodë kontraceptive për nënën</w:t>
      </w:r>
      <w:r w:rsidRPr="004E44A5">
        <w:rPr>
          <w:rPrChange w:id="58" w:author="pc" w:date="2020-09-01T00:24:00Z">
            <w:rPr>
              <w:rFonts w:ascii="Calibri" w:eastAsia="Times New Roman" w:hAnsi="Calibri"/>
              <w:sz w:val="22"/>
              <w:szCs w:val="22"/>
              <w:lang w:eastAsia="en-US"/>
            </w:rPr>
          </w:rPrChange>
        </w:rPr>
        <w:t>.</w:t>
      </w:r>
      <w:ins w:id="59" w:author="pc" w:date="2020-09-01T00:20:00Z">
        <w:r w:rsidRPr="004E44A5">
          <w:rPr>
            <w:rPrChange w:id="60" w:author="pc" w:date="2020-09-01T00:24:00Z">
              <w:rPr>
                <w:rFonts w:ascii="Calibri" w:eastAsia="Times New Roman" w:hAnsi="Calibri"/>
                <w:sz w:val="22"/>
                <w:szCs w:val="22"/>
                <w:lang w:eastAsia="en-US"/>
              </w:rPr>
            </w:rPrChange>
          </w:rPr>
          <w:t xml:space="preserve"> </w:t>
        </w:r>
      </w:ins>
      <w:r w:rsidRPr="004E44A5">
        <w:rPr>
          <w:lang w:eastAsia="en-US"/>
          <w:rPrChange w:id="61" w:author="pc" w:date="2020-09-01T00:24:00Z">
            <w:rPr>
              <w:rFonts w:ascii="Calibri" w:eastAsia="Times New Roman" w:hAnsi="Calibri"/>
              <w:sz w:val="22"/>
              <w:szCs w:val="22"/>
              <w:lang w:eastAsia="en-US"/>
            </w:rPr>
          </w:rPrChange>
        </w:rPr>
        <w:t>Efikasiteti i metodës së kontracepsionit varet nga kriteret për përdorimin e MAL.</w:t>
      </w:r>
      <w:r w:rsidR="00AE392C" w:rsidRPr="009859EA">
        <w:rPr>
          <w:lang w:eastAsia="en-US"/>
        </w:rPr>
        <w:t xml:space="preserve"> </w:t>
      </w:r>
    </w:p>
    <w:p w14:paraId="3CD83F99" w14:textId="77777777" w:rsidR="00AE392C" w:rsidRPr="009859EA" w:rsidRDefault="00AE392C" w:rsidP="00AE392C">
      <w:pPr>
        <w:autoSpaceDE w:val="0"/>
        <w:autoSpaceDN w:val="0"/>
        <w:adjustRightInd w:val="0"/>
        <w:contextualSpacing/>
        <w:jc w:val="both"/>
        <w:rPr>
          <w:lang w:eastAsia="en-US"/>
        </w:rPr>
      </w:pPr>
    </w:p>
    <w:p w14:paraId="4F0CB369" w14:textId="77777777" w:rsidR="008E376C" w:rsidRDefault="008E376C" w:rsidP="00AE392C">
      <w:pPr>
        <w:autoSpaceDE w:val="0"/>
        <w:autoSpaceDN w:val="0"/>
        <w:adjustRightInd w:val="0"/>
        <w:contextualSpacing/>
        <w:jc w:val="both"/>
        <w:rPr>
          <w:lang w:eastAsia="en-US"/>
        </w:rPr>
      </w:pPr>
      <w:r w:rsidRPr="004E44A5">
        <w:rPr>
          <w:b/>
          <w:lang w:eastAsia="en-US"/>
        </w:rPr>
        <w:t>Planifikimi familjar</w:t>
      </w:r>
      <w:r w:rsidRPr="004E44A5">
        <w:rPr>
          <w:lang w:eastAsia="en-US"/>
        </w:rPr>
        <w:t xml:space="preserve"> - duke u mundësuar grave / çifteve që të kenë hapësirë për shtatzënitë e tyre në intervale të shëndetshme</w:t>
      </w:r>
      <w:r w:rsidR="004E44A5">
        <w:rPr>
          <w:lang w:eastAsia="en-US"/>
        </w:rPr>
        <w:t>,</w:t>
      </w:r>
      <w:r w:rsidRPr="004E44A5">
        <w:rPr>
          <w:lang w:eastAsia="en-US"/>
        </w:rPr>
        <w:t xml:space="preserve"> ose të shmangin shtatzëninë e padëshiruar</w:t>
      </w:r>
      <w:r w:rsidR="004E44A5" w:rsidRPr="004E44A5">
        <w:rPr>
          <w:lang w:eastAsia="en-US"/>
        </w:rPr>
        <w:t>a - dhe ushqyerja me gji ndihmo</w:t>
      </w:r>
      <w:r w:rsidRPr="004E44A5">
        <w:rPr>
          <w:lang w:eastAsia="en-US"/>
        </w:rPr>
        <w:t xml:space="preserve">n për të siguruar mbijetesën, shëndetin dhe zhvillimin e fëmijëve, si dhe mbijetesën dhe shëndetin e nënës. </w:t>
      </w:r>
    </w:p>
    <w:p w14:paraId="354BB363" w14:textId="77777777" w:rsidR="008E376C" w:rsidRDefault="008E376C" w:rsidP="00AE392C">
      <w:pPr>
        <w:autoSpaceDE w:val="0"/>
        <w:autoSpaceDN w:val="0"/>
        <w:adjustRightInd w:val="0"/>
        <w:contextualSpacing/>
        <w:jc w:val="both"/>
        <w:rPr>
          <w:lang w:eastAsia="en-US"/>
        </w:rPr>
      </w:pPr>
    </w:p>
    <w:p w14:paraId="342DBA8D" w14:textId="77777777" w:rsidR="00AE392C" w:rsidRPr="009859EA" w:rsidRDefault="00AE392C" w:rsidP="00AE392C">
      <w:pPr>
        <w:autoSpaceDE w:val="0"/>
        <w:autoSpaceDN w:val="0"/>
        <w:adjustRightInd w:val="0"/>
        <w:contextualSpacing/>
        <w:jc w:val="both"/>
      </w:pPr>
      <w:r w:rsidRPr="009859EA">
        <w:rPr>
          <w:lang w:eastAsia="en-US"/>
        </w:rPr>
        <w:t>Metoda është efektive për 6 muajt e parë që pasojnë lindjen</w:t>
      </w:r>
      <w:r w:rsidR="00BF45A0">
        <w:rPr>
          <w:lang w:eastAsia="en-US"/>
        </w:rPr>
        <w:t>,</w:t>
      </w:r>
      <w:r w:rsidRPr="009859EA">
        <w:rPr>
          <w:lang w:eastAsia="en-US"/>
        </w:rPr>
        <w:t xml:space="preserve"> nëse përdoruesja plotëson kriteret e MAL. Ajo parandalon efektivisht shtatzëninë për të paktën 6 muaj </w:t>
      </w:r>
      <w:r w:rsidR="008E376C">
        <w:rPr>
          <w:lang w:eastAsia="en-US"/>
        </w:rPr>
        <w:t>pas lindjes</w:t>
      </w:r>
      <w:r w:rsidR="00BF45A0">
        <w:rPr>
          <w:lang w:eastAsia="en-US"/>
        </w:rPr>
        <w:t xml:space="preserve">, </w:t>
      </w:r>
      <w:r w:rsidRPr="009859EA">
        <w:rPr>
          <w:lang w:eastAsia="en-US"/>
        </w:rPr>
        <w:t>nëse gruaja ushqen vetëm me gji ditën dhe natën.</w:t>
      </w:r>
      <w:ins w:id="62" w:author="pc" w:date="2020-09-01T00:23:00Z">
        <w:r w:rsidR="00636F9F">
          <w:rPr>
            <w:lang w:eastAsia="en-US"/>
          </w:rPr>
          <w:t xml:space="preserve"> </w:t>
        </w:r>
      </w:ins>
      <w:r w:rsidRPr="009859EA">
        <w:rPr>
          <w:lang w:eastAsia="en-US"/>
        </w:rPr>
        <w:t>Kufizimi i përdorimit të</w:t>
      </w:r>
      <w:ins w:id="63" w:author="pc" w:date="2020-09-01T00:23:00Z">
        <w:r w:rsidR="00636F9F">
          <w:rPr>
            <w:lang w:eastAsia="en-US"/>
          </w:rPr>
          <w:t xml:space="preserve"> </w:t>
        </w:r>
      </w:ins>
      <w:r w:rsidRPr="009859EA">
        <w:rPr>
          <w:lang w:eastAsia="en-US"/>
        </w:rPr>
        <w:t>MALvjen si pasojë e gjendjeve</w:t>
      </w:r>
      <w:ins w:id="64" w:author="pc" w:date="2020-09-01T00:23:00Z">
        <w:r w:rsidR="00636F9F">
          <w:rPr>
            <w:lang w:eastAsia="en-US"/>
          </w:rPr>
          <w:t xml:space="preserve"> </w:t>
        </w:r>
      </w:ins>
      <w:r w:rsidRPr="009859EA">
        <w:rPr>
          <w:lang w:eastAsia="en-US"/>
        </w:rPr>
        <w:t>që e bëjnë të vështirë ushqyerjen me gji, ose kur përjashtohet ushqyerja me gji.</w:t>
      </w:r>
    </w:p>
    <w:p w14:paraId="595A880A" w14:textId="77777777" w:rsidR="00AE392C" w:rsidRPr="009859EA" w:rsidRDefault="00AE392C" w:rsidP="00AE392C">
      <w:pPr>
        <w:jc w:val="both"/>
      </w:pPr>
    </w:p>
    <w:p w14:paraId="0121D927" w14:textId="77777777" w:rsidR="00AE392C" w:rsidRPr="009859EA" w:rsidRDefault="00AE392C" w:rsidP="00AE392C">
      <w:pPr>
        <w:pStyle w:val="BodyText"/>
        <w:rPr>
          <w:b/>
          <w:bCs/>
        </w:rPr>
      </w:pPr>
      <w:r w:rsidRPr="009859EA">
        <w:rPr>
          <w:b/>
          <w:bCs/>
        </w:rPr>
        <w:t xml:space="preserve">Mënyra e veprimit të MAL </w:t>
      </w:r>
    </w:p>
    <w:p w14:paraId="0A9467C4" w14:textId="77777777" w:rsidR="004E44A5" w:rsidRDefault="004E44A5" w:rsidP="008E376C">
      <w:pPr>
        <w:pStyle w:val="BodyText"/>
        <w:rPr>
          <w:b/>
        </w:rPr>
      </w:pPr>
    </w:p>
    <w:p w14:paraId="7A5D7F53" w14:textId="77777777" w:rsidR="008E376C" w:rsidRDefault="008E376C" w:rsidP="008E376C">
      <w:pPr>
        <w:pStyle w:val="BodyText"/>
      </w:pPr>
      <w:r w:rsidRPr="008E376C">
        <w:rPr>
          <w:b/>
        </w:rPr>
        <w:t>Së par</w:t>
      </w:r>
      <w:r>
        <w:t>i, gjiri i foshnjës stimulon thithën e nënës. Kur ushqehet me gji, foshnja shtrëngon dhe fërkon thithën me mishrat e dhëmbëve dhe qiellzën, duke shkaktuar presion - ose - «stimulim mekanik» të thithit.</w:t>
      </w:r>
    </w:p>
    <w:p w14:paraId="6FEA9689" w14:textId="77777777" w:rsidR="00AE392C" w:rsidRPr="009859EA" w:rsidRDefault="008E376C" w:rsidP="00AE392C">
      <w:pPr>
        <w:pStyle w:val="BodyText"/>
      </w:pPr>
      <w:r w:rsidRPr="008E376C">
        <w:rPr>
          <w:b/>
        </w:rPr>
        <w:t>Së dyti,</w:t>
      </w:r>
      <w:r>
        <w:t xml:space="preserve"> stimulimi i thithave dërgon një sinjal nervor në hipofizën e nënës, e cila prodhon dhe sekreton hormonin </w:t>
      </w:r>
      <w:r w:rsidRPr="009859EA">
        <w:rPr>
          <w:b/>
          <w:bCs/>
        </w:rPr>
        <w:t>prolaktinë</w:t>
      </w:r>
      <w:r>
        <w:t xml:space="preserve"> që sekreton qumështin dhe</w:t>
      </w:r>
      <w:r w:rsidRPr="008E376C">
        <w:t xml:space="preserve"> </w:t>
      </w:r>
      <w:r w:rsidRPr="004E44A5">
        <w:rPr>
          <w:b/>
        </w:rPr>
        <w:t>pengon ovulacionin</w:t>
      </w:r>
      <w:r>
        <w:t xml:space="preserve">. </w:t>
      </w:r>
      <w:r w:rsidR="00AE392C" w:rsidRPr="009859EA">
        <w:t>Ushqyerja intensive me gji, thithja e shpeshtë</w:t>
      </w:r>
      <w:r w:rsidR="00BF45A0">
        <w:t>, mban sekretimin nga hi</w:t>
      </w:r>
      <w:r w:rsidR="00AE392C" w:rsidRPr="009859EA">
        <w:t xml:space="preserve">pofiza </w:t>
      </w:r>
      <w:r w:rsidR="004E44A5">
        <w:t xml:space="preserve">të </w:t>
      </w:r>
      <w:r w:rsidR="00AE392C" w:rsidRPr="009859EA">
        <w:t>një përqin</w:t>
      </w:r>
      <w:r>
        <w:t>dje të lartë gjak të hormonit</w:t>
      </w:r>
      <w:r w:rsidR="00AE392C" w:rsidRPr="009859EA">
        <w:t>. Si rrjedhojë</w:t>
      </w:r>
      <w:r w:rsidR="00BF45A0">
        <w:t>,</w:t>
      </w:r>
      <w:r w:rsidR="00AE392C" w:rsidRPr="009859EA">
        <w:t xml:space="preserve"> rezulton n</w:t>
      </w:r>
      <w:r w:rsidR="00BF45A0">
        <w:t>ë mbrojtje nga shtatzë</w:t>
      </w:r>
      <w:r w:rsidR="00AE392C" w:rsidRPr="009859EA">
        <w:t>nia.</w:t>
      </w:r>
    </w:p>
    <w:p w14:paraId="159E0646" w14:textId="77777777" w:rsidR="00AE392C" w:rsidRDefault="00AE392C" w:rsidP="00AE392C">
      <w:pPr>
        <w:pStyle w:val="BodyText"/>
        <w:rPr>
          <w:b/>
        </w:rPr>
      </w:pPr>
    </w:p>
    <w:p w14:paraId="6A6372AF" w14:textId="77777777" w:rsidR="00DB725D" w:rsidRDefault="00DB725D" w:rsidP="00AE392C">
      <w:pPr>
        <w:pStyle w:val="BodyText"/>
        <w:rPr>
          <w:b/>
        </w:rPr>
      </w:pPr>
    </w:p>
    <w:p w14:paraId="043399D1" w14:textId="77777777" w:rsidR="00DB725D" w:rsidRPr="00636F9F" w:rsidDel="00636F9F" w:rsidRDefault="00DB725D" w:rsidP="00AE392C">
      <w:pPr>
        <w:pStyle w:val="BodyText"/>
        <w:rPr>
          <w:del w:id="65" w:author="pc" w:date="2020-09-01T00:34:00Z"/>
          <w:b/>
          <w:rPrChange w:id="66" w:author="pc" w:date="2020-09-01T00:34:00Z">
            <w:rPr>
              <w:del w:id="67" w:author="pc" w:date="2020-09-01T00:34:00Z"/>
            </w:rPr>
          </w:rPrChange>
        </w:rPr>
      </w:pPr>
    </w:p>
    <w:p w14:paraId="4AA08C2A" w14:textId="77777777" w:rsidR="00AE392C" w:rsidRPr="009859EA" w:rsidRDefault="00AE392C" w:rsidP="00AE392C">
      <w:pPr>
        <w:pStyle w:val="BodyText"/>
      </w:pPr>
      <w:r w:rsidRPr="009859EA">
        <w:t>Niveli i prodhimit të prolaktinës është në funksion</w:t>
      </w:r>
      <w:r w:rsidR="00BF45A0">
        <w:t xml:space="preserve"> të</w:t>
      </w:r>
      <w:r w:rsidRPr="009859EA">
        <w:t>:</w:t>
      </w:r>
    </w:p>
    <w:p w14:paraId="0C2E0BAA" w14:textId="77777777" w:rsidR="00AE392C" w:rsidRPr="00636F9F" w:rsidRDefault="00BF45A0" w:rsidP="008E376C">
      <w:pPr>
        <w:pStyle w:val="BodyText"/>
        <w:pBdr>
          <w:top w:val="dashDotStroked" w:sz="24" w:space="1" w:color="auto"/>
          <w:left w:val="dashDotStroked" w:sz="24" w:space="4" w:color="auto"/>
          <w:bottom w:val="dashDotStroked" w:sz="24" w:space="1" w:color="auto"/>
          <w:right w:val="dashDotStroked" w:sz="24" w:space="4" w:color="auto"/>
        </w:pBdr>
        <w:rPr>
          <w:b/>
          <w:rPrChange w:id="68" w:author="pc" w:date="2020-09-01T00:29:00Z">
            <w:rPr/>
          </w:rPrChange>
        </w:rPr>
      </w:pPr>
      <w:r>
        <w:lastRenderedPageBreak/>
        <w:t xml:space="preserve">▲ </w:t>
      </w:r>
      <w:r w:rsidR="003E55FB" w:rsidRPr="003E55FB">
        <w:rPr>
          <w:b/>
          <w:rPrChange w:id="69" w:author="pc" w:date="2020-09-01T00:29:00Z">
            <w:rPr>
              <w:rFonts w:ascii="Calibri" w:hAnsi="Calibri"/>
              <w:sz w:val="22"/>
              <w:szCs w:val="22"/>
            </w:rPr>
          </w:rPrChange>
        </w:rPr>
        <w:t>numrit të ushqyerjeve me gji në 24 orë;</w:t>
      </w:r>
    </w:p>
    <w:p w14:paraId="5D823B84" w14:textId="77777777" w:rsidR="00AE392C" w:rsidRPr="00636F9F" w:rsidRDefault="003E55FB" w:rsidP="008E376C">
      <w:pPr>
        <w:pStyle w:val="BodyText"/>
        <w:pBdr>
          <w:top w:val="dashDotStroked" w:sz="24" w:space="1" w:color="auto"/>
          <w:left w:val="dashDotStroked" w:sz="24" w:space="4" w:color="auto"/>
          <w:bottom w:val="dashDotStroked" w:sz="24" w:space="1" w:color="auto"/>
          <w:right w:val="dashDotStroked" w:sz="24" w:space="4" w:color="auto"/>
        </w:pBdr>
        <w:rPr>
          <w:b/>
          <w:rPrChange w:id="70" w:author="pc" w:date="2020-09-01T00:29:00Z">
            <w:rPr/>
          </w:rPrChange>
        </w:rPr>
      </w:pPr>
      <w:r w:rsidRPr="003E55FB">
        <w:rPr>
          <w:b/>
          <w:rPrChange w:id="71" w:author="pc" w:date="2020-09-01T00:29:00Z">
            <w:rPr>
              <w:rFonts w:ascii="Calibri" w:hAnsi="Calibri"/>
              <w:sz w:val="22"/>
              <w:szCs w:val="22"/>
            </w:rPr>
          </w:rPrChange>
        </w:rPr>
        <w:t xml:space="preserve">▲ kohëzgjatjes së çdo vakti ushqyerje me </w:t>
      </w:r>
      <w:ins w:id="72" w:author="pc" w:date="2020-09-01T00:29:00Z">
        <w:r w:rsidR="00636F9F">
          <w:rPr>
            <w:b/>
          </w:rPr>
          <w:t xml:space="preserve">qumësht </w:t>
        </w:r>
      </w:ins>
      <w:r w:rsidRPr="003E55FB">
        <w:rPr>
          <w:b/>
          <w:rPrChange w:id="73" w:author="pc" w:date="2020-09-01T00:29:00Z">
            <w:rPr>
              <w:rFonts w:ascii="Calibri" w:hAnsi="Calibri"/>
              <w:sz w:val="22"/>
              <w:szCs w:val="22"/>
            </w:rPr>
          </w:rPrChange>
        </w:rPr>
        <w:t>gji</w:t>
      </w:r>
      <w:ins w:id="74" w:author="pc" w:date="2020-09-01T00:29:00Z">
        <w:r w:rsidR="00636F9F">
          <w:rPr>
            <w:b/>
          </w:rPr>
          <w:t>ri</w:t>
        </w:r>
      </w:ins>
      <w:r w:rsidRPr="003E55FB">
        <w:rPr>
          <w:b/>
          <w:rPrChange w:id="75" w:author="pc" w:date="2020-09-01T00:29:00Z">
            <w:rPr>
              <w:rFonts w:ascii="Calibri" w:hAnsi="Calibri"/>
              <w:sz w:val="22"/>
              <w:szCs w:val="22"/>
            </w:rPr>
          </w:rPrChange>
        </w:rPr>
        <w:t>;</w:t>
      </w:r>
    </w:p>
    <w:p w14:paraId="68323116" w14:textId="77777777" w:rsidR="00AE392C" w:rsidRPr="00636F9F" w:rsidRDefault="003E55FB" w:rsidP="008E376C">
      <w:pPr>
        <w:pStyle w:val="BodyText"/>
        <w:pBdr>
          <w:top w:val="dashDotStroked" w:sz="24" w:space="1" w:color="auto"/>
          <w:left w:val="dashDotStroked" w:sz="24" w:space="4" w:color="auto"/>
          <w:bottom w:val="dashDotStroked" w:sz="24" w:space="1" w:color="auto"/>
          <w:right w:val="dashDotStroked" w:sz="24" w:space="4" w:color="auto"/>
        </w:pBdr>
        <w:rPr>
          <w:b/>
          <w:rPrChange w:id="76" w:author="pc" w:date="2020-09-01T00:29:00Z">
            <w:rPr/>
          </w:rPrChange>
        </w:rPr>
      </w:pPr>
      <w:r w:rsidRPr="003E55FB">
        <w:rPr>
          <w:b/>
          <w:rPrChange w:id="77" w:author="pc" w:date="2020-09-01T00:29:00Z">
            <w:rPr>
              <w:rFonts w:ascii="Calibri" w:hAnsi="Calibri"/>
              <w:sz w:val="22"/>
              <w:szCs w:val="22"/>
            </w:rPr>
          </w:rPrChange>
        </w:rPr>
        <w:t xml:space="preserve">▲ shpeshtësisë së ushqyerjes me </w:t>
      </w:r>
      <w:ins w:id="78" w:author="pc" w:date="2020-09-01T00:29:00Z">
        <w:r w:rsidR="00636F9F">
          <w:rPr>
            <w:b/>
          </w:rPr>
          <w:t xml:space="preserve">qumësht </w:t>
        </w:r>
        <w:r w:rsidR="00636F9F" w:rsidRPr="00636F9F">
          <w:rPr>
            <w:b/>
          </w:rPr>
          <w:t>gji</w:t>
        </w:r>
        <w:r w:rsidR="00636F9F">
          <w:rPr>
            <w:b/>
          </w:rPr>
          <w:t>ri</w:t>
        </w:r>
      </w:ins>
      <w:del w:id="79" w:author="pc" w:date="2020-09-01T00:29:00Z">
        <w:r w:rsidRPr="003E55FB">
          <w:rPr>
            <w:b/>
            <w:rPrChange w:id="80" w:author="pc" w:date="2020-09-01T00:29:00Z">
              <w:rPr>
                <w:rFonts w:ascii="Calibri" w:hAnsi="Calibri"/>
                <w:sz w:val="22"/>
                <w:szCs w:val="22"/>
              </w:rPr>
            </w:rPrChange>
          </w:rPr>
          <w:delText>gji</w:delText>
        </w:r>
      </w:del>
      <w:r w:rsidRPr="003E55FB">
        <w:rPr>
          <w:b/>
          <w:rPrChange w:id="81" w:author="pc" w:date="2020-09-01T00:29:00Z">
            <w:rPr>
              <w:rFonts w:ascii="Calibri" w:hAnsi="Calibri"/>
              <w:sz w:val="22"/>
              <w:szCs w:val="22"/>
            </w:rPr>
          </w:rPrChange>
        </w:rPr>
        <w:t>;</w:t>
      </w:r>
    </w:p>
    <w:p w14:paraId="6891F5AD" w14:textId="77777777" w:rsidR="00AE392C" w:rsidRPr="00636F9F" w:rsidRDefault="003E55FB" w:rsidP="008E376C">
      <w:pPr>
        <w:pStyle w:val="BodyText"/>
        <w:pBdr>
          <w:top w:val="dashDotStroked" w:sz="24" w:space="1" w:color="auto"/>
          <w:left w:val="dashDotStroked" w:sz="24" w:space="4" w:color="auto"/>
          <w:bottom w:val="dashDotStroked" w:sz="24" w:space="1" w:color="auto"/>
          <w:right w:val="dashDotStroked" w:sz="24" w:space="4" w:color="auto"/>
        </w:pBdr>
        <w:rPr>
          <w:b/>
          <w:rPrChange w:id="82" w:author="pc" w:date="2020-09-01T00:29:00Z">
            <w:rPr/>
          </w:rPrChange>
        </w:rPr>
      </w:pPr>
      <w:r w:rsidRPr="003E55FB">
        <w:rPr>
          <w:b/>
          <w:rPrChange w:id="83" w:author="pc" w:date="2020-09-01T00:29:00Z">
            <w:rPr>
              <w:rFonts w:ascii="Calibri" w:hAnsi="Calibri"/>
              <w:sz w:val="22"/>
              <w:szCs w:val="22"/>
            </w:rPr>
          </w:rPrChange>
        </w:rPr>
        <w:t xml:space="preserve">▲ periudhës së zgjatjes së ushqyerjes me </w:t>
      </w:r>
      <w:ins w:id="84" w:author="pc" w:date="2020-09-01T00:29:00Z">
        <w:r w:rsidR="00636F9F">
          <w:rPr>
            <w:b/>
          </w:rPr>
          <w:t xml:space="preserve">qumësht </w:t>
        </w:r>
        <w:r w:rsidR="00636F9F" w:rsidRPr="00636F9F">
          <w:rPr>
            <w:b/>
          </w:rPr>
          <w:t>gji</w:t>
        </w:r>
        <w:r w:rsidR="00636F9F">
          <w:rPr>
            <w:b/>
          </w:rPr>
          <w:t>ri</w:t>
        </w:r>
      </w:ins>
      <w:del w:id="85" w:author="pc" w:date="2020-09-01T00:29:00Z">
        <w:r w:rsidRPr="003E55FB">
          <w:rPr>
            <w:b/>
            <w:rPrChange w:id="86" w:author="pc" w:date="2020-09-01T00:29:00Z">
              <w:rPr>
                <w:rFonts w:ascii="Calibri" w:hAnsi="Calibri"/>
                <w:sz w:val="22"/>
                <w:szCs w:val="22"/>
              </w:rPr>
            </w:rPrChange>
          </w:rPr>
          <w:delText>gji.</w:delText>
        </w:r>
      </w:del>
    </w:p>
    <w:p w14:paraId="428AE223" w14:textId="77777777" w:rsidR="00AE392C" w:rsidRPr="009859EA" w:rsidRDefault="00AE392C" w:rsidP="00AE392C">
      <w:pPr>
        <w:pStyle w:val="BodyText"/>
        <w:rPr>
          <w:b/>
          <w:bCs/>
          <w:iCs/>
        </w:rPr>
      </w:pPr>
    </w:p>
    <w:p w14:paraId="65122EF5" w14:textId="77777777" w:rsidR="00AE392C" w:rsidRPr="00636F9F" w:rsidRDefault="003E55FB" w:rsidP="004E44A5">
      <w:pPr>
        <w:pStyle w:val="BodyText"/>
        <w:jc w:val="center"/>
        <w:rPr>
          <w:b/>
          <w:u w:val="single"/>
          <w:rPrChange w:id="87" w:author="pc" w:date="2020-09-01T00:30:00Z">
            <w:rPr>
              <w:b/>
            </w:rPr>
          </w:rPrChange>
        </w:rPr>
      </w:pPr>
      <w:r w:rsidRPr="003E55FB">
        <w:rPr>
          <w:b/>
          <w:bCs/>
          <w:iCs/>
          <w:u w:val="single"/>
          <w:rPrChange w:id="88" w:author="pc" w:date="2020-09-01T00:30:00Z">
            <w:rPr>
              <w:rFonts w:ascii="Calibri" w:hAnsi="Calibri"/>
              <w:b/>
              <w:bCs/>
              <w:iCs/>
              <w:sz w:val="22"/>
              <w:szCs w:val="22"/>
            </w:rPr>
          </w:rPrChange>
        </w:rPr>
        <w:t>Sa më i lartë të jetë niveli i prolaktinës, aq më i fortë është efekti kontraceptiv</w:t>
      </w:r>
      <w:ins w:id="89" w:author="pc" w:date="2020-09-01T00:30:00Z">
        <w:r w:rsidRPr="003E55FB">
          <w:rPr>
            <w:b/>
            <w:bCs/>
            <w:iCs/>
            <w:u w:val="single"/>
            <w:rPrChange w:id="90" w:author="pc" w:date="2020-09-01T00:30:00Z">
              <w:rPr>
                <w:rFonts w:ascii="Calibri" w:hAnsi="Calibri"/>
                <w:b/>
                <w:bCs/>
                <w:iCs/>
                <w:sz w:val="22"/>
                <w:szCs w:val="22"/>
              </w:rPr>
            </w:rPrChange>
          </w:rPr>
          <w:t>!</w:t>
        </w:r>
      </w:ins>
    </w:p>
    <w:p w14:paraId="05A04978" w14:textId="77777777" w:rsidR="00AE392C" w:rsidRPr="009859EA" w:rsidRDefault="00AE392C" w:rsidP="00AE392C">
      <w:pPr>
        <w:jc w:val="both"/>
      </w:pPr>
    </w:p>
    <w:p w14:paraId="712F399D" w14:textId="77777777" w:rsidR="00AE392C" w:rsidRDefault="00AE392C" w:rsidP="004E44A5">
      <w:pPr>
        <w:autoSpaceDE w:val="0"/>
        <w:autoSpaceDN w:val="0"/>
        <w:adjustRightInd w:val="0"/>
        <w:jc w:val="both"/>
        <w:rPr>
          <w:ins w:id="91" w:author="pc" w:date="2020-09-01T00:36:00Z"/>
          <w:bCs/>
          <w:lang w:eastAsia="en-US"/>
        </w:rPr>
      </w:pPr>
      <w:r w:rsidRPr="009859EA">
        <w:rPr>
          <w:bCs/>
          <w:lang w:eastAsia="en-US"/>
        </w:rPr>
        <w:t>Megjithatë</w:t>
      </w:r>
      <w:r w:rsidR="001773F1">
        <w:rPr>
          <w:bCs/>
          <w:lang w:eastAsia="en-US"/>
        </w:rPr>
        <w:t>,</w:t>
      </w:r>
      <w:r w:rsidRPr="009859EA">
        <w:rPr>
          <w:bCs/>
          <w:lang w:eastAsia="en-US"/>
        </w:rPr>
        <w:t xml:space="preserve"> mbasi janë rikthyer menstruacionet e para</w:t>
      </w:r>
      <w:r w:rsidR="001773F1">
        <w:rPr>
          <w:bCs/>
          <w:lang w:eastAsia="en-US"/>
        </w:rPr>
        <w:t>,</w:t>
      </w:r>
      <w:r w:rsidRPr="009859EA">
        <w:rPr>
          <w:bCs/>
          <w:lang w:eastAsia="en-US"/>
        </w:rPr>
        <w:t xml:space="preserve"> ka një mundësi të madhe që cikli tjetër të jetë ovulator dhe laktacioni nuk e mbron gruan nga shtatzënia.</w:t>
      </w:r>
      <w:ins w:id="92" w:author="pc" w:date="2020-09-01T00:30:00Z">
        <w:r w:rsidR="00636F9F">
          <w:rPr>
            <w:bCs/>
            <w:lang w:eastAsia="en-US"/>
          </w:rPr>
          <w:t xml:space="preserve"> </w:t>
        </w:r>
      </w:ins>
      <w:r w:rsidRPr="009859EA">
        <w:rPr>
          <w:bCs/>
          <w:lang w:eastAsia="en-US"/>
        </w:rPr>
        <w:t>Disa studime tregojnë se</w:t>
      </w:r>
      <w:r w:rsidR="001773F1">
        <w:rPr>
          <w:bCs/>
          <w:lang w:eastAsia="en-US"/>
        </w:rPr>
        <w:t>:</w:t>
      </w:r>
    </w:p>
    <w:p w14:paraId="3BC21EA4" w14:textId="77777777" w:rsidR="00636F9F" w:rsidRPr="009859EA" w:rsidRDefault="00636F9F" w:rsidP="004E44A5">
      <w:pPr>
        <w:autoSpaceDE w:val="0"/>
        <w:autoSpaceDN w:val="0"/>
        <w:adjustRightInd w:val="0"/>
        <w:jc w:val="both"/>
        <w:rPr>
          <w:bCs/>
          <w:lang w:eastAsia="en-US"/>
        </w:rPr>
      </w:pPr>
    </w:p>
    <w:p w14:paraId="211E54EB" w14:textId="77777777" w:rsidR="00AE392C" w:rsidRPr="009859EA" w:rsidRDefault="001773F1" w:rsidP="004E44A5">
      <w:pPr>
        <w:pStyle w:val="ListParagraph"/>
        <w:numPr>
          <w:ilvl w:val="0"/>
          <w:numId w:val="2"/>
        </w:numPr>
        <w:tabs>
          <w:tab w:val="left" w:pos="270"/>
        </w:tabs>
        <w:autoSpaceDE w:val="0"/>
        <w:autoSpaceDN w:val="0"/>
        <w:adjustRightInd w:val="0"/>
        <w:spacing w:line="240" w:lineRule="auto"/>
        <w:ind w:left="0" w:firstLine="0"/>
        <w:jc w:val="both"/>
        <w:rPr>
          <w:rFonts w:ascii="Times New Roman" w:hAnsi="Times New Roman"/>
          <w:bCs/>
          <w:sz w:val="24"/>
          <w:szCs w:val="24"/>
        </w:rPr>
      </w:pPr>
      <w:r>
        <w:rPr>
          <w:rFonts w:ascii="Times New Roman" w:hAnsi="Times New Roman"/>
          <w:bCs/>
          <w:sz w:val="24"/>
          <w:szCs w:val="24"/>
        </w:rPr>
        <w:t>Pas 6 muajve nga lindja, mundësia që ovulacioni të ndodhë</w:t>
      </w:r>
      <w:r w:rsidR="00AE392C" w:rsidRPr="009859EA">
        <w:rPr>
          <w:rFonts w:ascii="Times New Roman" w:hAnsi="Times New Roman"/>
          <w:bCs/>
          <w:sz w:val="24"/>
          <w:szCs w:val="24"/>
        </w:rPr>
        <w:t xml:space="preserve"> përpara menstruacionit të parë</w:t>
      </w:r>
      <w:ins w:id="93" w:author="pc" w:date="2020-09-01T00:24:00Z">
        <w:r w:rsidR="00636F9F">
          <w:rPr>
            <w:rFonts w:ascii="Times New Roman" w:hAnsi="Times New Roman"/>
            <w:bCs/>
            <w:sz w:val="24"/>
            <w:szCs w:val="24"/>
          </w:rPr>
          <w:t xml:space="preserve"> </w:t>
        </w:r>
      </w:ins>
      <w:r w:rsidR="00AE392C" w:rsidRPr="009859EA">
        <w:rPr>
          <w:rFonts w:ascii="Times New Roman" w:hAnsi="Times New Roman"/>
          <w:bCs/>
          <w:sz w:val="24"/>
          <w:szCs w:val="24"/>
        </w:rPr>
        <w:t xml:space="preserve">rritet ndjeshëm edhe </w:t>
      </w:r>
      <w:r>
        <w:rPr>
          <w:rFonts w:ascii="Times New Roman" w:hAnsi="Times New Roman"/>
          <w:bCs/>
          <w:sz w:val="24"/>
          <w:szCs w:val="24"/>
        </w:rPr>
        <w:t>te një grua amenorr</w:t>
      </w:r>
      <w:r w:rsidR="00AE392C" w:rsidRPr="009859EA">
        <w:rPr>
          <w:rFonts w:ascii="Times New Roman" w:hAnsi="Times New Roman"/>
          <w:bCs/>
          <w:sz w:val="24"/>
          <w:szCs w:val="24"/>
        </w:rPr>
        <w:t>eike që</w:t>
      </w:r>
      <w:ins w:id="94" w:author="pc" w:date="2020-09-01T00:24:00Z">
        <w:r w:rsidR="00636F9F">
          <w:rPr>
            <w:rFonts w:ascii="Times New Roman" w:hAnsi="Times New Roman"/>
            <w:bCs/>
            <w:sz w:val="24"/>
            <w:szCs w:val="24"/>
          </w:rPr>
          <w:t xml:space="preserve"> </w:t>
        </w:r>
      </w:ins>
      <w:r w:rsidR="00AE392C" w:rsidRPr="009859EA">
        <w:rPr>
          <w:rFonts w:ascii="Times New Roman" w:hAnsi="Times New Roman"/>
          <w:bCs/>
          <w:sz w:val="24"/>
          <w:szCs w:val="24"/>
        </w:rPr>
        <w:t>është në laktacion të plotë</w:t>
      </w:r>
      <w:r>
        <w:rPr>
          <w:rFonts w:ascii="Times New Roman" w:hAnsi="Times New Roman"/>
          <w:bCs/>
          <w:sz w:val="24"/>
          <w:szCs w:val="24"/>
        </w:rPr>
        <w:t>.</w:t>
      </w:r>
    </w:p>
    <w:p w14:paraId="23AC7EF5" w14:textId="77777777" w:rsidR="008E376C" w:rsidRDefault="001773F1" w:rsidP="004E44A5">
      <w:pPr>
        <w:pStyle w:val="ListParagraph"/>
        <w:numPr>
          <w:ilvl w:val="0"/>
          <w:numId w:val="2"/>
        </w:numPr>
        <w:tabs>
          <w:tab w:val="left" w:pos="270"/>
        </w:tabs>
        <w:autoSpaceDE w:val="0"/>
        <w:autoSpaceDN w:val="0"/>
        <w:adjustRightInd w:val="0"/>
        <w:spacing w:after="0" w:line="240" w:lineRule="auto"/>
        <w:ind w:left="0" w:firstLine="0"/>
        <w:jc w:val="both"/>
        <w:rPr>
          <w:rFonts w:ascii="Times New Roman" w:hAnsi="Times New Roman"/>
          <w:bCs/>
          <w:sz w:val="24"/>
          <w:szCs w:val="24"/>
        </w:rPr>
      </w:pPr>
      <w:r w:rsidRPr="009859EA">
        <w:rPr>
          <w:rFonts w:ascii="Times New Roman" w:hAnsi="Times New Roman"/>
          <w:bCs/>
          <w:sz w:val="24"/>
          <w:szCs w:val="24"/>
        </w:rPr>
        <w:t>Ç</w:t>
      </w:r>
      <w:r>
        <w:rPr>
          <w:rFonts w:ascii="Times New Roman" w:hAnsi="Times New Roman"/>
          <w:bCs/>
          <w:sz w:val="24"/>
          <w:szCs w:val="24"/>
        </w:rPr>
        <w:t xml:space="preserve">do faktor që sjell </w:t>
      </w:r>
      <w:r w:rsidR="004E44A5">
        <w:rPr>
          <w:rFonts w:ascii="Times New Roman" w:hAnsi="Times New Roman"/>
          <w:bCs/>
          <w:sz w:val="24"/>
          <w:szCs w:val="24"/>
        </w:rPr>
        <w:t xml:space="preserve">paksimin </w:t>
      </w:r>
      <w:r w:rsidR="00AE392C" w:rsidRPr="009859EA">
        <w:rPr>
          <w:rFonts w:ascii="Times New Roman" w:hAnsi="Times New Roman"/>
          <w:bCs/>
          <w:sz w:val="24"/>
          <w:szCs w:val="24"/>
        </w:rPr>
        <w:t>e thithjes</w:t>
      </w:r>
      <w:r w:rsidR="008E376C">
        <w:rPr>
          <w:rFonts w:ascii="Times New Roman" w:hAnsi="Times New Roman"/>
          <w:bCs/>
          <w:sz w:val="24"/>
          <w:szCs w:val="24"/>
        </w:rPr>
        <w:t xml:space="preserve"> së gjirit</w:t>
      </w:r>
      <w:r w:rsidR="00AE392C" w:rsidRPr="009859EA">
        <w:rPr>
          <w:rFonts w:ascii="Times New Roman" w:hAnsi="Times New Roman"/>
          <w:bCs/>
          <w:sz w:val="24"/>
          <w:szCs w:val="24"/>
        </w:rPr>
        <w:t xml:space="preserve"> mund të</w:t>
      </w:r>
      <w:ins w:id="95" w:author="pc" w:date="2020-09-01T00:24:00Z">
        <w:r w:rsidR="00636F9F">
          <w:rPr>
            <w:rFonts w:ascii="Times New Roman" w:hAnsi="Times New Roman"/>
            <w:bCs/>
            <w:sz w:val="24"/>
            <w:szCs w:val="24"/>
          </w:rPr>
          <w:t xml:space="preserve"> </w:t>
        </w:r>
      </w:ins>
      <w:r w:rsidR="00AE392C" w:rsidRPr="009859EA">
        <w:rPr>
          <w:rFonts w:ascii="Times New Roman" w:hAnsi="Times New Roman"/>
          <w:bCs/>
          <w:sz w:val="24"/>
          <w:szCs w:val="24"/>
        </w:rPr>
        <w:t>sjellë</w:t>
      </w:r>
      <w:ins w:id="96" w:author="pc" w:date="2020-09-01T00:24:00Z">
        <w:r w:rsidR="00636F9F">
          <w:rPr>
            <w:rFonts w:ascii="Times New Roman" w:hAnsi="Times New Roman"/>
            <w:bCs/>
            <w:sz w:val="24"/>
            <w:szCs w:val="24"/>
          </w:rPr>
          <w:t xml:space="preserve"> </w:t>
        </w:r>
      </w:ins>
      <w:r w:rsidR="00AE392C" w:rsidRPr="009859EA">
        <w:rPr>
          <w:rFonts w:ascii="Times New Roman" w:hAnsi="Times New Roman"/>
          <w:bCs/>
          <w:sz w:val="24"/>
          <w:szCs w:val="24"/>
        </w:rPr>
        <w:t>rikthimin e ovulacionit dhe pakësimin e prodhimit të</w:t>
      </w:r>
      <w:ins w:id="97" w:author="pc" w:date="2020-09-01T00:24:00Z">
        <w:r w:rsidR="00636F9F">
          <w:rPr>
            <w:rFonts w:ascii="Times New Roman" w:hAnsi="Times New Roman"/>
            <w:bCs/>
            <w:sz w:val="24"/>
            <w:szCs w:val="24"/>
          </w:rPr>
          <w:t xml:space="preserve"> </w:t>
        </w:r>
      </w:ins>
      <w:r w:rsidR="00AE392C" w:rsidRPr="009859EA">
        <w:rPr>
          <w:rFonts w:ascii="Times New Roman" w:hAnsi="Times New Roman"/>
          <w:bCs/>
          <w:sz w:val="24"/>
          <w:szCs w:val="24"/>
        </w:rPr>
        <w:t>qumështit. Këto faktorë përfshijnë</w:t>
      </w:r>
      <w:r>
        <w:rPr>
          <w:rFonts w:ascii="Times New Roman" w:hAnsi="Times New Roman"/>
          <w:bCs/>
          <w:sz w:val="24"/>
          <w:szCs w:val="24"/>
        </w:rPr>
        <w:t>:</w:t>
      </w:r>
      <w:r w:rsidR="00AE392C" w:rsidRPr="009859EA">
        <w:rPr>
          <w:rFonts w:ascii="Times New Roman" w:hAnsi="Times New Roman"/>
          <w:bCs/>
          <w:sz w:val="24"/>
          <w:szCs w:val="24"/>
        </w:rPr>
        <w:t xml:space="preserve"> </w:t>
      </w:r>
    </w:p>
    <w:p w14:paraId="2B8F50B3" w14:textId="77777777" w:rsidR="008E376C" w:rsidRDefault="00AE392C" w:rsidP="004E44A5">
      <w:pPr>
        <w:pStyle w:val="ListParagraph"/>
        <w:tabs>
          <w:tab w:val="left" w:pos="270"/>
        </w:tabs>
        <w:autoSpaceDE w:val="0"/>
        <w:autoSpaceDN w:val="0"/>
        <w:adjustRightInd w:val="0"/>
        <w:spacing w:after="0" w:line="240" w:lineRule="auto"/>
        <w:ind w:left="0"/>
        <w:jc w:val="both"/>
        <w:rPr>
          <w:rFonts w:ascii="Times New Roman" w:hAnsi="Times New Roman"/>
          <w:bCs/>
          <w:sz w:val="24"/>
          <w:szCs w:val="24"/>
        </w:rPr>
      </w:pPr>
      <w:r w:rsidRPr="009859EA">
        <w:rPr>
          <w:rFonts w:ascii="Times New Roman" w:hAnsi="Times New Roman"/>
          <w:bCs/>
          <w:sz w:val="24"/>
          <w:szCs w:val="24"/>
        </w:rPr>
        <w:t>a) përdorimin e shisheve me biberon</w:t>
      </w:r>
      <w:r w:rsidR="001773F1">
        <w:rPr>
          <w:rFonts w:ascii="Times New Roman" w:hAnsi="Times New Roman"/>
          <w:bCs/>
          <w:sz w:val="24"/>
          <w:szCs w:val="24"/>
        </w:rPr>
        <w:t>ë</w:t>
      </w:r>
      <w:r w:rsidRPr="009859EA">
        <w:rPr>
          <w:rFonts w:ascii="Times New Roman" w:hAnsi="Times New Roman"/>
          <w:bCs/>
          <w:sz w:val="24"/>
          <w:szCs w:val="24"/>
        </w:rPr>
        <w:t xml:space="preserve"> dhe biberon</w:t>
      </w:r>
      <w:r w:rsidR="001773F1">
        <w:rPr>
          <w:rFonts w:ascii="Times New Roman" w:hAnsi="Times New Roman"/>
          <w:bCs/>
          <w:sz w:val="24"/>
          <w:szCs w:val="24"/>
        </w:rPr>
        <w:t>ë</w:t>
      </w:r>
      <w:r w:rsidRPr="009859EA">
        <w:rPr>
          <w:rFonts w:ascii="Times New Roman" w:hAnsi="Times New Roman"/>
          <w:bCs/>
          <w:sz w:val="24"/>
          <w:szCs w:val="24"/>
        </w:rPr>
        <w:t>ve për ushqyerje</w:t>
      </w:r>
      <w:r w:rsidR="001773F1">
        <w:rPr>
          <w:rFonts w:ascii="Times New Roman" w:hAnsi="Times New Roman"/>
          <w:bCs/>
          <w:sz w:val="24"/>
          <w:szCs w:val="24"/>
        </w:rPr>
        <w:t>;</w:t>
      </w:r>
      <w:r w:rsidRPr="009859EA">
        <w:rPr>
          <w:rFonts w:ascii="Times New Roman" w:hAnsi="Times New Roman"/>
          <w:bCs/>
          <w:sz w:val="24"/>
          <w:szCs w:val="24"/>
        </w:rPr>
        <w:t xml:space="preserve"> </w:t>
      </w:r>
    </w:p>
    <w:p w14:paraId="3417B8BF" w14:textId="77777777" w:rsidR="004E44A5" w:rsidRDefault="00AE392C" w:rsidP="004E44A5">
      <w:pPr>
        <w:pStyle w:val="ListParagraph"/>
        <w:tabs>
          <w:tab w:val="left" w:pos="270"/>
        </w:tabs>
        <w:autoSpaceDE w:val="0"/>
        <w:autoSpaceDN w:val="0"/>
        <w:adjustRightInd w:val="0"/>
        <w:spacing w:after="0" w:line="240" w:lineRule="auto"/>
        <w:ind w:left="0"/>
        <w:jc w:val="both"/>
        <w:rPr>
          <w:rFonts w:ascii="Times New Roman" w:hAnsi="Times New Roman"/>
          <w:bCs/>
          <w:sz w:val="24"/>
          <w:szCs w:val="24"/>
        </w:rPr>
      </w:pPr>
      <w:r w:rsidRPr="009859EA">
        <w:rPr>
          <w:rFonts w:ascii="Times New Roman" w:hAnsi="Times New Roman"/>
          <w:bCs/>
          <w:sz w:val="24"/>
          <w:szCs w:val="24"/>
        </w:rPr>
        <w:t>b) pakësimin e numrit të ushqyerjeve me gji,</w:t>
      </w:r>
      <w:r w:rsidR="008E376C">
        <w:rPr>
          <w:rFonts w:ascii="Times New Roman" w:hAnsi="Times New Roman"/>
          <w:bCs/>
          <w:sz w:val="24"/>
          <w:szCs w:val="24"/>
        </w:rPr>
        <w:t xml:space="preserve"> </w:t>
      </w:r>
      <w:r w:rsidRPr="009859EA">
        <w:rPr>
          <w:rFonts w:ascii="Times New Roman" w:hAnsi="Times New Roman"/>
          <w:bCs/>
          <w:sz w:val="24"/>
          <w:szCs w:val="24"/>
        </w:rPr>
        <w:t>ose rritj</w:t>
      </w:r>
      <w:r w:rsidR="001773F1">
        <w:rPr>
          <w:rFonts w:ascii="Times New Roman" w:hAnsi="Times New Roman"/>
          <w:bCs/>
          <w:sz w:val="24"/>
          <w:szCs w:val="24"/>
        </w:rPr>
        <w:t>en</w:t>
      </w:r>
      <w:r w:rsidRPr="009859EA">
        <w:rPr>
          <w:rFonts w:ascii="Times New Roman" w:hAnsi="Times New Roman"/>
          <w:bCs/>
          <w:sz w:val="24"/>
          <w:szCs w:val="24"/>
        </w:rPr>
        <w:t xml:space="preserve"> e intervaleve kohore të</w:t>
      </w:r>
      <w:ins w:id="98" w:author="pc" w:date="2020-09-01T00:25:00Z">
        <w:r w:rsidR="00636F9F">
          <w:rPr>
            <w:rFonts w:ascii="Times New Roman" w:hAnsi="Times New Roman"/>
            <w:bCs/>
            <w:sz w:val="24"/>
            <w:szCs w:val="24"/>
          </w:rPr>
          <w:t xml:space="preserve"> </w:t>
        </w:r>
      </w:ins>
      <w:r w:rsidRPr="009859EA">
        <w:rPr>
          <w:rFonts w:ascii="Times New Roman" w:hAnsi="Times New Roman"/>
          <w:bCs/>
          <w:sz w:val="24"/>
          <w:szCs w:val="24"/>
        </w:rPr>
        <w:t xml:space="preserve">ushqyerjeve me qumësht gjiri </w:t>
      </w:r>
    </w:p>
    <w:p w14:paraId="0D174970" w14:textId="77777777" w:rsidR="00AE392C" w:rsidRDefault="00AE392C" w:rsidP="004E44A5">
      <w:pPr>
        <w:pStyle w:val="ListParagraph"/>
        <w:tabs>
          <w:tab w:val="left" w:pos="270"/>
        </w:tabs>
        <w:autoSpaceDE w:val="0"/>
        <w:autoSpaceDN w:val="0"/>
        <w:adjustRightInd w:val="0"/>
        <w:spacing w:after="0" w:line="240" w:lineRule="auto"/>
        <w:ind w:left="0"/>
        <w:jc w:val="both"/>
        <w:rPr>
          <w:rFonts w:ascii="Times New Roman" w:hAnsi="Times New Roman"/>
          <w:bCs/>
          <w:sz w:val="24"/>
          <w:szCs w:val="24"/>
        </w:rPr>
      </w:pPr>
      <w:r w:rsidRPr="009859EA">
        <w:rPr>
          <w:rFonts w:ascii="Times New Roman" w:hAnsi="Times New Roman"/>
          <w:bCs/>
          <w:sz w:val="24"/>
          <w:szCs w:val="24"/>
        </w:rPr>
        <w:t>c) str</w:t>
      </w:r>
      <w:r w:rsidR="001773F1">
        <w:rPr>
          <w:rFonts w:ascii="Times New Roman" w:hAnsi="Times New Roman"/>
          <w:bCs/>
          <w:sz w:val="24"/>
          <w:szCs w:val="24"/>
        </w:rPr>
        <w:t>esi, ose së</w:t>
      </w:r>
      <w:r w:rsidR="008E376C">
        <w:rPr>
          <w:rFonts w:ascii="Times New Roman" w:hAnsi="Times New Roman"/>
          <w:bCs/>
          <w:sz w:val="24"/>
          <w:szCs w:val="24"/>
        </w:rPr>
        <w:t xml:space="preserve">mundje amtare, apo </w:t>
      </w:r>
      <w:r w:rsidR="001773F1">
        <w:rPr>
          <w:rFonts w:ascii="Times New Roman" w:hAnsi="Times New Roman"/>
          <w:bCs/>
          <w:sz w:val="24"/>
          <w:szCs w:val="24"/>
        </w:rPr>
        <w:t xml:space="preserve">e </w:t>
      </w:r>
      <w:r w:rsidRPr="009859EA">
        <w:rPr>
          <w:rFonts w:ascii="Times New Roman" w:hAnsi="Times New Roman"/>
          <w:bCs/>
          <w:sz w:val="24"/>
          <w:szCs w:val="24"/>
        </w:rPr>
        <w:t>foshnjës</w:t>
      </w:r>
    </w:p>
    <w:p w14:paraId="5168FD31" w14:textId="77777777" w:rsidR="004E44A5" w:rsidRPr="009859EA" w:rsidRDefault="004E44A5" w:rsidP="004E44A5">
      <w:pPr>
        <w:pStyle w:val="ListParagraph"/>
        <w:tabs>
          <w:tab w:val="left" w:pos="270"/>
        </w:tabs>
        <w:autoSpaceDE w:val="0"/>
        <w:autoSpaceDN w:val="0"/>
        <w:adjustRightInd w:val="0"/>
        <w:spacing w:after="0" w:line="240" w:lineRule="auto"/>
        <w:ind w:left="0"/>
        <w:jc w:val="both"/>
        <w:rPr>
          <w:rFonts w:ascii="Times New Roman" w:hAnsi="Times New Roman"/>
          <w:bCs/>
          <w:sz w:val="24"/>
          <w:szCs w:val="24"/>
        </w:rPr>
      </w:pPr>
    </w:p>
    <w:p w14:paraId="43C620C9" w14:textId="77777777" w:rsidR="00AE392C" w:rsidRPr="009859EA" w:rsidRDefault="001773F1" w:rsidP="004E44A5">
      <w:pPr>
        <w:pStyle w:val="ListParagraph"/>
        <w:numPr>
          <w:ilvl w:val="0"/>
          <w:numId w:val="2"/>
        </w:numPr>
        <w:tabs>
          <w:tab w:val="left" w:pos="270"/>
        </w:tabs>
        <w:autoSpaceDE w:val="0"/>
        <w:autoSpaceDN w:val="0"/>
        <w:adjustRightInd w:val="0"/>
        <w:spacing w:line="240" w:lineRule="auto"/>
        <w:ind w:left="0" w:firstLine="0"/>
        <w:jc w:val="both"/>
        <w:rPr>
          <w:rFonts w:ascii="Times New Roman" w:hAnsi="Times New Roman"/>
          <w:sz w:val="24"/>
          <w:szCs w:val="24"/>
        </w:rPr>
      </w:pPr>
      <w:r>
        <w:rPr>
          <w:rFonts w:ascii="Times New Roman" w:hAnsi="Times New Roman"/>
          <w:bCs/>
          <w:sz w:val="24"/>
          <w:szCs w:val="24"/>
        </w:rPr>
        <w:t>N</w:t>
      </w:r>
      <w:r w:rsidR="00AE392C" w:rsidRPr="009859EA">
        <w:rPr>
          <w:rFonts w:ascii="Times New Roman" w:hAnsi="Times New Roman"/>
          <w:bCs/>
          <w:sz w:val="24"/>
          <w:szCs w:val="24"/>
        </w:rPr>
        <w:t>dërsa koha që kalon mbas lindjes rritet,</w:t>
      </w:r>
      <w:ins w:id="99" w:author="pc" w:date="2020-09-01T00:25:00Z">
        <w:r w:rsidR="00636F9F">
          <w:rPr>
            <w:rFonts w:ascii="Times New Roman" w:hAnsi="Times New Roman"/>
            <w:bCs/>
            <w:sz w:val="24"/>
            <w:szCs w:val="24"/>
          </w:rPr>
          <w:t xml:space="preserve"> </w:t>
        </w:r>
      </w:ins>
      <w:r w:rsidR="00AE392C" w:rsidRPr="009859EA">
        <w:rPr>
          <w:rFonts w:ascii="Times New Roman" w:hAnsi="Times New Roman"/>
          <w:bCs/>
          <w:sz w:val="24"/>
          <w:szCs w:val="24"/>
        </w:rPr>
        <w:t xml:space="preserve">foshnjës i fillohet ushqyerja </w:t>
      </w:r>
      <w:r w:rsidR="004050CE">
        <w:rPr>
          <w:rFonts w:ascii="Times New Roman" w:hAnsi="Times New Roman"/>
          <w:bCs/>
          <w:sz w:val="24"/>
          <w:szCs w:val="24"/>
        </w:rPr>
        <w:t>shtesë me ushqime të ngurta</w:t>
      </w:r>
      <w:ins w:id="100" w:author="pc" w:date="2020-09-01T00:25:00Z">
        <w:r w:rsidR="00636F9F">
          <w:rPr>
            <w:rFonts w:ascii="Times New Roman" w:hAnsi="Times New Roman"/>
            <w:bCs/>
            <w:sz w:val="24"/>
            <w:szCs w:val="24"/>
          </w:rPr>
          <w:t xml:space="preserve"> në </w:t>
        </w:r>
        <w:r w:rsidR="003E55FB" w:rsidRPr="004E44A5">
          <w:rPr>
            <w:rFonts w:ascii="Times New Roman" w:hAnsi="Times New Roman"/>
            <w:bCs/>
            <w:sz w:val="24"/>
            <w:szCs w:val="24"/>
          </w:rPr>
          <w:t>muajin e  gjashtë</w:t>
        </w:r>
      </w:ins>
      <w:r w:rsidR="00AE392C" w:rsidRPr="009859EA">
        <w:rPr>
          <w:rFonts w:ascii="Times New Roman" w:hAnsi="Times New Roman"/>
          <w:bCs/>
          <w:sz w:val="24"/>
          <w:szCs w:val="24"/>
        </w:rPr>
        <w:t xml:space="preserve"> dhe pakësohet thithja, ose kur ndryshojnë modelet e ushqyerjes</w:t>
      </w:r>
      <w:ins w:id="101" w:author="pc" w:date="2020-09-01T00:26:00Z">
        <w:r w:rsidR="00636F9F">
          <w:rPr>
            <w:rFonts w:ascii="Times New Roman" w:hAnsi="Times New Roman"/>
            <w:bCs/>
            <w:sz w:val="24"/>
            <w:szCs w:val="24"/>
          </w:rPr>
          <w:t>,</w:t>
        </w:r>
      </w:ins>
      <w:r w:rsidR="00AE392C" w:rsidRPr="009859EA">
        <w:rPr>
          <w:rFonts w:ascii="Times New Roman" w:hAnsi="Times New Roman"/>
          <w:bCs/>
          <w:sz w:val="24"/>
          <w:szCs w:val="24"/>
        </w:rPr>
        <w:t xml:space="preserve"> nivelet e prolaktinës pakësohen dhe kjo sjell zhvillimin e folikulit ovarian, ovulacionin dhe rikthimin e menstruacioneve.</w:t>
      </w:r>
    </w:p>
    <w:p w14:paraId="22E48CA6" w14:textId="77777777" w:rsidR="00AE392C" w:rsidRPr="009859EA" w:rsidRDefault="00AE392C" w:rsidP="00AE392C">
      <w:pPr>
        <w:jc w:val="both"/>
        <w:rPr>
          <w:b/>
          <w:bCs/>
        </w:rPr>
      </w:pPr>
    </w:p>
    <w:p w14:paraId="34F476AD" w14:textId="77777777" w:rsidR="00AE392C" w:rsidRPr="009859EA" w:rsidRDefault="00AE392C" w:rsidP="00AE392C">
      <w:pPr>
        <w:jc w:val="both"/>
        <w:rPr>
          <w:b/>
          <w:bCs/>
        </w:rPr>
      </w:pPr>
      <w:r w:rsidRPr="009859EA">
        <w:rPr>
          <w:b/>
          <w:bCs/>
        </w:rPr>
        <w:t>2. Objektivi:</w:t>
      </w:r>
    </w:p>
    <w:p w14:paraId="2179916F" w14:textId="77777777" w:rsidR="00AE392C" w:rsidRPr="009859EA" w:rsidRDefault="00AE392C" w:rsidP="00AE392C">
      <w:pPr>
        <w:jc w:val="both"/>
      </w:pPr>
    </w:p>
    <w:p w14:paraId="4FCD06D8" w14:textId="77777777" w:rsidR="00AE392C" w:rsidRPr="009859EA" w:rsidRDefault="00AE392C" w:rsidP="00AE392C">
      <w:pPr>
        <w:jc w:val="both"/>
      </w:pPr>
      <w:r w:rsidRPr="009859EA">
        <w:t>Ky protokoll ka për qëllim:</w:t>
      </w:r>
    </w:p>
    <w:p w14:paraId="078C7D2A" w14:textId="77777777" w:rsidR="00AE392C" w:rsidRPr="009859EA" w:rsidRDefault="00AE392C" w:rsidP="00AE392C">
      <w:pPr>
        <w:pStyle w:val="ListParagraph"/>
        <w:numPr>
          <w:ilvl w:val="0"/>
          <w:numId w:val="29"/>
        </w:numPr>
        <w:spacing w:after="0"/>
        <w:jc w:val="both"/>
        <w:rPr>
          <w:rFonts w:ascii="Times New Roman" w:hAnsi="Times New Roman"/>
          <w:b/>
          <w:sz w:val="24"/>
          <w:szCs w:val="24"/>
        </w:rPr>
      </w:pPr>
      <w:r w:rsidRPr="009859EA">
        <w:rPr>
          <w:rFonts w:ascii="Times New Roman" w:hAnsi="Times New Roman"/>
          <w:b/>
          <w:sz w:val="24"/>
          <w:szCs w:val="24"/>
        </w:rPr>
        <w:t>Njohjen me MAL</w:t>
      </w:r>
    </w:p>
    <w:p w14:paraId="33AA6EEE" w14:textId="77777777" w:rsidR="00AE392C" w:rsidRPr="009859EA" w:rsidRDefault="00AE392C" w:rsidP="00AE392C">
      <w:pPr>
        <w:pStyle w:val="ListParagraph"/>
        <w:numPr>
          <w:ilvl w:val="0"/>
          <w:numId w:val="29"/>
        </w:numPr>
        <w:spacing w:after="0"/>
        <w:jc w:val="both"/>
        <w:rPr>
          <w:rFonts w:ascii="Times New Roman" w:hAnsi="Times New Roman"/>
          <w:b/>
          <w:sz w:val="24"/>
          <w:szCs w:val="24"/>
        </w:rPr>
      </w:pPr>
      <w:r w:rsidRPr="009859EA">
        <w:rPr>
          <w:rFonts w:ascii="Times New Roman" w:hAnsi="Times New Roman"/>
          <w:b/>
          <w:sz w:val="24"/>
          <w:szCs w:val="24"/>
        </w:rPr>
        <w:t>Kriteret për përdorimin e MAL</w:t>
      </w:r>
    </w:p>
    <w:p w14:paraId="2C6E5C8E" w14:textId="77777777" w:rsidR="00AE392C" w:rsidRPr="009859EA" w:rsidRDefault="00AE392C" w:rsidP="00AE392C">
      <w:pPr>
        <w:pStyle w:val="ListParagraph"/>
        <w:numPr>
          <w:ilvl w:val="0"/>
          <w:numId w:val="29"/>
        </w:numPr>
        <w:spacing w:after="0"/>
        <w:jc w:val="both"/>
        <w:rPr>
          <w:rFonts w:ascii="Times New Roman" w:hAnsi="Times New Roman"/>
          <w:b/>
          <w:sz w:val="24"/>
          <w:szCs w:val="24"/>
        </w:rPr>
      </w:pPr>
      <w:r w:rsidRPr="009859EA">
        <w:rPr>
          <w:rFonts w:ascii="Times New Roman" w:hAnsi="Times New Roman"/>
          <w:b/>
          <w:sz w:val="24"/>
          <w:szCs w:val="24"/>
        </w:rPr>
        <w:t>Këshillimin mbi MAL</w:t>
      </w:r>
      <w:r w:rsidR="004050CE">
        <w:rPr>
          <w:rFonts w:ascii="Times New Roman" w:hAnsi="Times New Roman"/>
          <w:b/>
          <w:sz w:val="24"/>
          <w:szCs w:val="24"/>
        </w:rPr>
        <w:t xml:space="preserve"> </w:t>
      </w:r>
    </w:p>
    <w:p w14:paraId="20E180FD" w14:textId="77777777" w:rsidR="00AE392C" w:rsidRPr="009859EA" w:rsidRDefault="00AE392C" w:rsidP="00AE392C">
      <w:pPr>
        <w:spacing w:line="360" w:lineRule="auto"/>
        <w:jc w:val="both"/>
        <w:rPr>
          <w:b/>
        </w:rPr>
      </w:pPr>
    </w:p>
    <w:p w14:paraId="061E35BE" w14:textId="77777777" w:rsidR="00AE392C" w:rsidRPr="009859EA" w:rsidRDefault="00AE392C" w:rsidP="00AE392C">
      <w:pPr>
        <w:spacing w:line="360" w:lineRule="auto"/>
        <w:jc w:val="both"/>
        <w:rPr>
          <w:b/>
        </w:rPr>
      </w:pPr>
      <w:r w:rsidRPr="009859EA">
        <w:rPr>
          <w:b/>
        </w:rPr>
        <w:t xml:space="preserve">3. Përdoruesit </w:t>
      </w:r>
    </w:p>
    <w:p w14:paraId="5000669B" w14:textId="77777777" w:rsidR="00AE392C" w:rsidRPr="00636F9F" w:rsidRDefault="00AE392C" w:rsidP="00AE392C">
      <w:pPr>
        <w:spacing w:before="120" w:after="240"/>
        <w:jc w:val="both"/>
        <w:rPr>
          <w:b/>
          <w:rPrChange w:id="102" w:author="pc" w:date="2020-09-01T00:30:00Z">
            <w:rPr/>
          </w:rPrChange>
        </w:rPr>
      </w:pPr>
      <w:r w:rsidRPr="009859EA">
        <w:t xml:space="preserve">Ky protokoll është hartuar dhe do të shërbejë si një mjet pune për të gjithë </w:t>
      </w:r>
      <w:r w:rsidR="003E55FB" w:rsidRPr="003E55FB">
        <w:rPr>
          <w:b/>
          <w:rPrChange w:id="103" w:author="pc" w:date="2020-09-01T00:30:00Z">
            <w:rPr>
              <w:rFonts w:ascii="Calibri" w:eastAsia="Times New Roman" w:hAnsi="Calibri"/>
              <w:sz w:val="22"/>
              <w:szCs w:val="22"/>
              <w:lang w:eastAsia="en-US"/>
            </w:rPr>
          </w:rPrChange>
        </w:rPr>
        <w:t>ofruesit e shërbimit shëndetësor që ofrojnë shërbime të planifikimit familjar (mjekë familje, obstetër-gjinekologë, mami, infermiere, farmacistë).</w:t>
      </w:r>
    </w:p>
    <w:p w14:paraId="3A6D2512" w14:textId="77777777" w:rsidR="004050CE" w:rsidRDefault="004050CE" w:rsidP="00AE392C">
      <w:pPr>
        <w:autoSpaceDE w:val="0"/>
        <w:autoSpaceDN w:val="0"/>
        <w:adjustRightInd w:val="0"/>
        <w:rPr>
          <w:b/>
        </w:rPr>
      </w:pPr>
    </w:p>
    <w:p w14:paraId="0833F870" w14:textId="77777777" w:rsidR="004050CE" w:rsidRDefault="004050CE" w:rsidP="00AE392C">
      <w:pPr>
        <w:autoSpaceDE w:val="0"/>
        <w:autoSpaceDN w:val="0"/>
        <w:adjustRightInd w:val="0"/>
        <w:rPr>
          <w:b/>
        </w:rPr>
      </w:pPr>
    </w:p>
    <w:p w14:paraId="4CCE8C72" w14:textId="77777777" w:rsidR="004050CE" w:rsidRDefault="004050CE" w:rsidP="00AE392C">
      <w:pPr>
        <w:autoSpaceDE w:val="0"/>
        <w:autoSpaceDN w:val="0"/>
        <w:adjustRightInd w:val="0"/>
        <w:rPr>
          <w:b/>
        </w:rPr>
      </w:pPr>
    </w:p>
    <w:p w14:paraId="2AEECE40" w14:textId="77777777" w:rsidR="004050CE" w:rsidRDefault="004050CE" w:rsidP="00AE392C">
      <w:pPr>
        <w:autoSpaceDE w:val="0"/>
        <w:autoSpaceDN w:val="0"/>
        <w:adjustRightInd w:val="0"/>
        <w:rPr>
          <w:b/>
        </w:rPr>
      </w:pPr>
    </w:p>
    <w:p w14:paraId="266B491D" w14:textId="77777777" w:rsidR="004050CE" w:rsidRDefault="004050CE" w:rsidP="00AE392C">
      <w:pPr>
        <w:autoSpaceDE w:val="0"/>
        <w:autoSpaceDN w:val="0"/>
        <w:adjustRightInd w:val="0"/>
        <w:rPr>
          <w:b/>
        </w:rPr>
      </w:pPr>
    </w:p>
    <w:p w14:paraId="7CE0AB88" w14:textId="77777777" w:rsidR="00AE392C" w:rsidRPr="009859EA" w:rsidRDefault="00AE392C" w:rsidP="00AE392C">
      <w:pPr>
        <w:autoSpaceDE w:val="0"/>
        <w:autoSpaceDN w:val="0"/>
        <w:adjustRightInd w:val="0"/>
        <w:rPr>
          <w:b/>
          <w:lang w:eastAsia="en-US"/>
        </w:rPr>
      </w:pPr>
      <w:r w:rsidRPr="009859EA">
        <w:rPr>
          <w:b/>
        </w:rPr>
        <w:t>4.</w:t>
      </w:r>
      <w:ins w:id="104" w:author="pc" w:date="2020-09-01T00:36:00Z">
        <w:r w:rsidR="00636F9F">
          <w:rPr>
            <w:b/>
          </w:rPr>
          <w:t xml:space="preserve"> </w:t>
        </w:r>
      </w:ins>
      <w:r w:rsidRPr="009859EA">
        <w:rPr>
          <w:b/>
          <w:lang w:eastAsia="en-US"/>
        </w:rPr>
        <w:t>Cilësia, kriteret dhe efikasiteti i metodës, përdoruesit e saj</w:t>
      </w:r>
    </w:p>
    <w:p w14:paraId="522183FB" w14:textId="77777777" w:rsidR="00AE392C" w:rsidRPr="009859EA" w:rsidRDefault="00AE392C" w:rsidP="00AE392C">
      <w:pPr>
        <w:autoSpaceDE w:val="0"/>
        <w:autoSpaceDN w:val="0"/>
        <w:adjustRightInd w:val="0"/>
        <w:rPr>
          <w:lang w:eastAsia="en-US"/>
        </w:rPr>
      </w:pPr>
    </w:p>
    <w:p w14:paraId="6AD10C86" w14:textId="77777777" w:rsidR="00AE392C" w:rsidRPr="009859EA" w:rsidRDefault="00AE392C" w:rsidP="00AE392C">
      <w:pPr>
        <w:autoSpaceDE w:val="0"/>
        <w:autoSpaceDN w:val="0"/>
        <w:adjustRightInd w:val="0"/>
        <w:rPr>
          <w:b/>
          <w:lang w:eastAsia="en-US"/>
        </w:rPr>
      </w:pPr>
      <w:r w:rsidRPr="009859EA">
        <w:rPr>
          <w:b/>
          <w:lang w:eastAsia="en-US"/>
        </w:rPr>
        <w:t xml:space="preserve">4.1 Kriteret për </w:t>
      </w:r>
      <w:ins w:id="105" w:author="pc" w:date="2020-09-01T00:38:00Z">
        <w:r w:rsidR="00636F9F">
          <w:rPr>
            <w:b/>
            <w:lang w:eastAsia="en-US"/>
          </w:rPr>
          <w:t xml:space="preserve">përdorimin e </w:t>
        </w:r>
      </w:ins>
      <w:r w:rsidRPr="009859EA">
        <w:rPr>
          <w:b/>
          <w:lang w:eastAsia="en-US"/>
        </w:rPr>
        <w:t>MAL</w:t>
      </w:r>
    </w:p>
    <w:p w14:paraId="70DA506F" w14:textId="77777777" w:rsidR="006B4A62" w:rsidRDefault="006B4A62" w:rsidP="00AE392C">
      <w:pPr>
        <w:autoSpaceDE w:val="0"/>
        <w:autoSpaceDN w:val="0"/>
        <w:adjustRightInd w:val="0"/>
        <w:jc w:val="both"/>
        <w:rPr>
          <w:lang w:eastAsia="en-US"/>
        </w:rPr>
      </w:pPr>
    </w:p>
    <w:p w14:paraId="024CB7ED" w14:textId="77777777" w:rsidR="00AE392C" w:rsidRPr="009859EA" w:rsidRDefault="00AE392C" w:rsidP="00AE392C">
      <w:pPr>
        <w:autoSpaceDE w:val="0"/>
        <w:autoSpaceDN w:val="0"/>
        <w:adjustRightInd w:val="0"/>
        <w:jc w:val="both"/>
        <w:rPr>
          <w:lang w:eastAsia="en-US"/>
        </w:rPr>
      </w:pPr>
      <w:r w:rsidRPr="009859EA">
        <w:rPr>
          <w:lang w:eastAsia="en-US"/>
        </w:rPr>
        <w:t>Ka tr</w:t>
      </w:r>
      <w:r w:rsidR="00EC2649">
        <w:rPr>
          <w:lang w:eastAsia="en-US"/>
        </w:rPr>
        <w:t>i</w:t>
      </w:r>
      <w:r w:rsidRPr="009859EA">
        <w:rPr>
          <w:lang w:eastAsia="en-US"/>
        </w:rPr>
        <w:t xml:space="preserve"> kushte që duhen plotësuar nga një grua për të përdorur MAL si një metodë kontracepsioni. Nëse</w:t>
      </w:r>
      <w:ins w:id="106" w:author="pc" w:date="2020-09-01T00:30:00Z">
        <w:r w:rsidR="00636F9F">
          <w:rPr>
            <w:lang w:eastAsia="en-US"/>
          </w:rPr>
          <w:t xml:space="preserve"> </w:t>
        </w:r>
      </w:ins>
      <w:r w:rsidRPr="009859EA">
        <w:rPr>
          <w:lang w:eastAsia="en-US"/>
        </w:rPr>
        <w:t>një</w:t>
      </w:r>
      <w:ins w:id="107" w:author="pc" w:date="2020-09-01T00:30:00Z">
        <w:r w:rsidR="00636F9F">
          <w:rPr>
            <w:lang w:eastAsia="en-US"/>
          </w:rPr>
          <w:t xml:space="preserve"> </w:t>
        </w:r>
      </w:ins>
      <w:r w:rsidRPr="009859EA">
        <w:rPr>
          <w:lang w:eastAsia="en-US"/>
        </w:rPr>
        <w:t xml:space="preserve">nga këto kushte nuk plotësohet, </w:t>
      </w:r>
      <w:r w:rsidR="00EC2649">
        <w:rPr>
          <w:lang w:eastAsia="en-US"/>
        </w:rPr>
        <w:t>r</w:t>
      </w:r>
      <w:r w:rsidRPr="009859EA">
        <w:rPr>
          <w:lang w:eastAsia="en-US"/>
        </w:rPr>
        <w:t xml:space="preserve">riten </w:t>
      </w:r>
      <w:r w:rsidR="00EC2649">
        <w:rPr>
          <w:lang w:eastAsia="en-US"/>
        </w:rPr>
        <w:t>mundësitë</w:t>
      </w:r>
      <w:ins w:id="108" w:author="pc" w:date="2020-09-01T00:30:00Z">
        <w:r w:rsidR="00636F9F">
          <w:rPr>
            <w:lang w:eastAsia="en-US"/>
          </w:rPr>
          <w:t xml:space="preserve"> </w:t>
        </w:r>
      </w:ins>
      <w:r w:rsidR="00EC2649">
        <w:rPr>
          <w:lang w:eastAsia="en-US"/>
        </w:rPr>
        <w:t>për të mbetur shtatzënë</w:t>
      </w:r>
      <w:r w:rsidRPr="009859EA">
        <w:rPr>
          <w:lang w:eastAsia="en-US"/>
        </w:rPr>
        <w:t xml:space="preserve"> dhe gruaja duhet të fillojë një metodë</w:t>
      </w:r>
      <w:ins w:id="109" w:author="pc" w:date="2020-09-01T00:31:00Z">
        <w:r w:rsidR="00636F9F">
          <w:rPr>
            <w:lang w:eastAsia="en-US"/>
          </w:rPr>
          <w:t xml:space="preserve"> </w:t>
        </w:r>
      </w:ins>
      <w:r w:rsidR="006B4A62">
        <w:rPr>
          <w:lang w:eastAsia="en-US"/>
        </w:rPr>
        <w:t>tjetër</w:t>
      </w:r>
      <w:ins w:id="110" w:author="pc" w:date="2020-09-01T00:31:00Z">
        <w:r w:rsidR="00636F9F">
          <w:rPr>
            <w:lang w:eastAsia="en-US"/>
          </w:rPr>
          <w:t xml:space="preserve"> </w:t>
        </w:r>
      </w:ins>
      <w:r w:rsidRPr="009859EA">
        <w:rPr>
          <w:lang w:eastAsia="en-US"/>
        </w:rPr>
        <w:t>të PF për të parandaluar një shtatzëni të padëshiruar. Tr</w:t>
      </w:r>
      <w:r w:rsidR="00EC2649">
        <w:rPr>
          <w:lang w:eastAsia="en-US"/>
        </w:rPr>
        <w:t>i</w:t>
      </w:r>
      <w:r w:rsidRPr="009859EA">
        <w:rPr>
          <w:lang w:eastAsia="en-US"/>
        </w:rPr>
        <w:t xml:space="preserve"> kriteret janë:</w:t>
      </w:r>
    </w:p>
    <w:p w14:paraId="5438AD7A" w14:textId="77777777" w:rsidR="00AE392C" w:rsidRPr="004050CE" w:rsidRDefault="00AE392C" w:rsidP="002D29EC">
      <w:pPr>
        <w:pStyle w:val="ListParagraph"/>
        <w:numPr>
          <w:ilvl w:val="0"/>
          <w:numId w:val="3"/>
        </w:numPr>
        <w:pBdr>
          <w:top w:val="dashDotStroked" w:sz="24" w:space="1" w:color="FF0000"/>
          <w:left w:val="dashDotStroked" w:sz="24" w:space="4" w:color="FF0000"/>
          <w:bottom w:val="dashDotStroked" w:sz="24" w:space="1" w:color="FF0000"/>
          <w:right w:val="dashDotStroked" w:sz="24" w:space="4" w:color="FF0000"/>
        </w:pBdr>
        <w:tabs>
          <w:tab w:val="left" w:pos="360"/>
        </w:tabs>
        <w:autoSpaceDE w:val="0"/>
        <w:autoSpaceDN w:val="0"/>
        <w:adjustRightInd w:val="0"/>
        <w:spacing w:after="0"/>
        <w:ind w:left="0" w:firstLine="0"/>
        <w:jc w:val="both"/>
        <w:rPr>
          <w:rFonts w:ascii="Times New Roman" w:hAnsi="Times New Roman"/>
          <w:sz w:val="24"/>
          <w:szCs w:val="24"/>
        </w:rPr>
      </w:pPr>
      <w:r w:rsidRPr="009859EA">
        <w:rPr>
          <w:rFonts w:ascii="Times New Roman" w:hAnsi="Times New Roman"/>
          <w:b/>
          <w:sz w:val="24"/>
          <w:szCs w:val="24"/>
        </w:rPr>
        <w:t>Foshnja</w:t>
      </w:r>
      <w:ins w:id="111" w:author="pc" w:date="2020-09-01T00:27:00Z">
        <w:r w:rsidR="00636F9F">
          <w:rPr>
            <w:rFonts w:ascii="Times New Roman" w:hAnsi="Times New Roman"/>
            <w:b/>
            <w:sz w:val="24"/>
            <w:szCs w:val="24"/>
          </w:rPr>
          <w:t xml:space="preserve"> </w:t>
        </w:r>
      </w:ins>
      <w:r w:rsidRPr="009859EA">
        <w:rPr>
          <w:rFonts w:ascii="Times New Roman" w:hAnsi="Times New Roman"/>
          <w:b/>
          <w:sz w:val="24"/>
          <w:szCs w:val="24"/>
        </w:rPr>
        <w:t xml:space="preserve">duhet të jetë më </w:t>
      </w:r>
      <w:r w:rsidR="00EC2649">
        <w:rPr>
          <w:rFonts w:ascii="Times New Roman" w:hAnsi="Times New Roman"/>
          <w:b/>
          <w:sz w:val="24"/>
          <w:szCs w:val="24"/>
        </w:rPr>
        <w:t>i vogël se 6-</w:t>
      </w:r>
      <w:r w:rsidRPr="009859EA">
        <w:rPr>
          <w:rFonts w:ascii="Times New Roman" w:hAnsi="Times New Roman"/>
          <w:b/>
          <w:sz w:val="24"/>
          <w:szCs w:val="24"/>
        </w:rPr>
        <w:t>muaj</w:t>
      </w:r>
      <w:r w:rsidR="00EC2649">
        <w:rPr>
          <w:rFonts w:ascii="Times New Roman" w:hAnsi="Times New Roman"/>
          <w:b/>
          <w:sz w:val="24"/>
          <w:szCs w:val="24"/>
        </w:rPr>
        <w:t>sh</w:t>
      </w:r>
      <w:r w:rsidR="00EC2649" w:rsidRPr="004050CE">
        <w:rPr>
          <w:rFonts w:ascii="Times New Roman" w:hAnsi="Times New Roman"/>
          <w:sz w:val="24"/>
          <w:szCs w:val="24"/>
        </w:rPr>
        <w:t>.</w:t>
      </w:r>
      <w:r w:rsidR="006B4A62" w:rsidRPr="004050CE">
        <w:t xml:space="preserve"> </w:t>
      </w:r>
      <w:r w:rsidR="006B4A62" w:rsidRPr="004050CE">
        <w:rPr>
          <w:rFonts w:ascii="Times New Roman" w:hAnsi="Times New Roman"/>
          <w:sz w:val="24"/>
          <w:szCs w:val="24"/>
        </w:rPr>
        <w:t>Në moshën gjashtë muajshe, foshnja duhet të fillojë të marrë ushqime plotësuese</w:t>
      </w:r>
      <w:r w:rsidR="004050CE">
        <w:rPr>
          <w:rFonts w:ascii="Times New Roman" w:hAnsi="Times New Roman"/>
          <w:sz w:val="24"/>
          <w:szCs w:val="24"/>
        </w:rPr>
        <w:t xml:space="preserve"> të forta</w:t>
      </w:r>
      <w:r w:rsidR="006B4A62" w:rsidRPr="004050CE">
        <w:rPr>
          <w:rFonts w:ascii="Times New Roman" w:hAnsi="Times New Roman"/>
          <w:sz w:val="24"/>
          <w:szCs w:val="24"/>
        </w:rPr>
        <w:t>, ndërsa vazhdon të ushqehet me qumësht gjiri. Futja e ushqimit plotësues dhe / ose lëngjeve mund të zvogëlojë thithjen e gjirit, duke lejuar mekanizmin hormonal që shkakton ovulimin dhe menstruacionet të rifillojnë.</w:t>
      </w:r>
    </w:p>
    <w:p w14:paraId="1D640BE0" w14:textId="77777777" w:rsidR="002D29EC" w:rsidRPr="009859EA" w:rsidRDefault="002D29EC" w:rsidP="002D29EC">
      <w:pPr>
        <w:pStyle w:val="ListParagraph"/>
        <w:pBdr>
          <w:top w:val="dashDotStroked" w:sz="24" w:space="1" w:color="FF0000"/>
          <w:left w:val="dashDotStroked" w:sz="24" w:space="4" w:color="FF0000"/>
          <w:bottom w:val="dashDotStroked" w:sz="24" w:space="1" w:color="FF0000"/>
          <w:right w:val="dashDotStroked" w:sz="24" w:space="4" w:color="FF0000"/>
        </w:pBdr>
        <w:tabs>
          <w:tab w:val="left" w:pos="360"/>
        </w:tabs>
        <w:autoSpaceDE w:val="0"/>
        <w:autoSpaceDN w:val="0"/>
        <w:adjustRightInd w:val="0"/>
        <w:spacing w:after="0"/>
        <w:ind w:left="0"/>
        <w:jc w:val="both"/>
        <w:rPr>
          <w:rFonts w:ascii="Times New Roman" w:hAnsi="Times New Roman"/>
          <w:b/>
          <w:sz w:val="24"/>
          <w:szCs w:val="24"/>
        </w:rPr>
      </w:pPr>
    </w:p>
    <w:p w14:paraId="22283FBB" w14:textId="77777777" w:rsidR="002D29EC" w:rsidRPr="009859EA" w:rsidRDefault="00AE392C" w:rsidP="002D29EC">
      <w:pPr>
        <w:pStyle w:val="BodyText"/>
        <w:numPr>
          <w:ilvl w:val="0"/>
          <w:numId w:val="3"/>
        </w:numPr>
        <w:pBdr>
          <w:top w:val="dashDotStroked" w:sz="24" w:space="1" w:color="FF0000"/>
          <w:left w:val="dashDotStroked" w:sz="24" w:space="4" w:color="FF0000"/>
          <w:bottom w:val="dashDotStroked" w:sz="24" w:space="1" w:color="FF0000"/>
          <w:right w:val="dashDotStroked" w:sz="24" w:space="4" w:color="FF0000"/>
        </w:pBdr>
        <w:tabs>
          <w:tab w:val="left" w:pos="360"/>
        </w:tabs>
        <w:spacing w:after="240"/>
        <w:ind w:left="0" w:firstLine="0"/>
        <w:rPr>
          <w:b/>
        </w:rPr>
      </w:pPr>
      <w:r w:rsidRPr="009859EA">
        <w:rPr>
          <w:b/>
        </w:rPr>
        <w:t>Gruaja nuk ka menstruacione</w:t>
      </w:r>
      <w:r w:rsidR="00EC2649">
        <w:rPr>
          <w:b/>
        </w:rPr>
        <w:t xml:space="preserve"> (amenorr</w:t>
      </w:r>
      <w:r w:rsidRPr="009859EA">
        <w:rPr>
          <w:b/>
        </w:rPr>
        <w:t>e) (hemorragji</w:t>
      </w:r>
      <w:ins w:id="112" w:author="pc" w:date="2020-09-01T00:27:00Z">
        <w:r w:rsidR="00636F9F">
          <w:rPr>
            <w:b/>
          </w:rPr>
          <w:t>a</w:t>
        </w:r>
      </w:ins>
      <w:del w:id="113" w:author="pc" w:date="2020-09-01T00:27:00Z">
        <w:r w:rsidRPr="009859EA" w:rsidDel="00636F9F">
          <w:rPr>
            <w:b/>
          </w:rPr>
          <w:delText>a</w:delText>
        </w:r>
      </w:del>
      <w:ins w:id="114" w:author="pc" w:date="2020-09-01T00:27:00Z">
        <w:r w:rsidR="00636F9F">
          <w:rPr>
            <w:b/>
          </w:rPr>
          <w:t xml:space="preserve"> </w:t>
        </w:r>
      </w:ins>
      <w:r w:rsidRPr="009859EA">
        <w:rPr>
          <w:b/>
        </w:rPr>
        <w:t>në</w:t>
      </w:r>
      <w:ins w:id="115" w:author="pc" w:date="2020-09-01T00:27:00Z">
        <w:r w:rsidR="00636F9F">
          <w:rPr>
            <w:b/>
          </w:rPr>
          <w:t xml:space="preserve"> </w:t>
        </w:r>
      </w:ins>
      <w:r w:rsidRPr="009859EA">
        <w:rPr>
          <w:b/>
        </w:rPr>
        <w:t>8 javët e para</w:t>
      </w:r>
      <w:ins w:id="116" w:author="pc" w:date="2020-09-01T00:27:00Z">
        <w:r w:rsidR="00636F9F">
          <w:rPr>
            <w:b/>
          </w:rPr>
          <w:t xml:space="preserve"> </w:t>
        </w:r>
      </w:ins>
      <w:r w:rsidRPr="009859EA">
        <w:rPr>
          <w:b/>
        </w:rPr>
        <w:t>pas lindjes nuk konsiderohet si menstruacion</w:t>
      </w:r>
      <w:ins w:id="117" w:author="pc" w:date="2020-09-01T00:27:00Z">
        <w:r w:rsidR="00636F9F">
          <w:rPr>
            <w:b/>
          </w:rPr>
          <w:t>!</w:t>
        </w:r>
      </w:ins>
      <w:r w:rsidRPr="009859EA">
        <w:rPr>
          <w:b/>
        </w:rPr>
        <w:t>)</w:t>
      </w:r>
      <w:r w:rsidR="00EC2649">
        <w:rPr>
          <w:b/>
        </w:rPr>
        <w:t>.</w:t>
      </w:r>
      <w:r w:rsidR="002D29EC" w:rsidRPr="009859EA">
        <w:rPr>
          <w:b/>
        </w:rPr>
        <w:t xml:space="preserve"> </w:t>
      </w:r>
    </w:p>
    <w:p w14:paraId="7D21BAFA" w14:textId="77777777" w:rsidR="006B4A62" w:rsidRPr="004050CE" w:rsidRDefault="00AE392C" w:rsidP="002D29EC">
      <w:pPr>
        <w:pStyle w:val="ListParagraph"/>
        <w:numPr>
          <w:ilvl w:val="0"/>
          <w:numId w:val="3"/>
        </w:numPr>
        <w:pBdr>
          <w:top w:val="dashDotStroked" w:sz="24" w:space="1" w:color="FF0000"/>
          <w:left w:val="dashDotStroked" w:sz="24" w:space="4" w:color="FF0000"/>
          <w:bottom w:val="dashDotStroked" w:sz="24" w:space="1" w:color="FF0000"/>
          <w:right w:val="dashDotStroked" w:sz="24" w:space="4" w:color="FF0000"/>
        </w:pBdr>
        <w:tabs>
          <w:tab w:val="left" w:pos="360"/>
        </w:tabs>
        <w:autoSpaceDE w:val="0"/>
        <w:autoSpaceDN w:val="0"/>
        <w:adjustRightInd w:val="0"/>
        <w:spacing w:after="0"/>
        <w:ind w:left="0" w:firstLine="0"/>
        <w:jc w:val="both"/>
        <w:rPr>
          <w:rFonts w:ascii="Times New Roman" w:hAnsi="Times New Roman"/>
          <w:sz w:val="24"/>
          <w:szCs w:val="24"/>
        </w:rPr>
      </w:pPr>
      <w:r w:rsidRPr="002D29EC">
        <w:rPr>
          <w:rFonts w:ascii="Times New Roman" w:hAnsi="Times New Roman"/>
          <w:b/>
          <w:sz w:val="24"/>
          <w:szCs w:val="24"/>
        </w:rPr>
        <w:t xml:space="preserve">Gruaja </w:t>
      </w:r>
      <w:r w:rsidR="00C6200A" w:rsidRPr="002D29EC">
        <w:rPr>
          <w:rFonts w:ascii="Times New Roman" w:hAnsi="Times New Roman"/>
          <w:b/>
          <w:sz w:val="24"/>
          <w:szCs w:val="24"/>
        </w:rPr>
        <w:t xml:space="preserve">e </w:t>
      </w:r>
      <w:r w:rsidRPr="002D29EC">
        <w:rPr>
          <w:rFonts w:ascii="Times New Roman" w:hAnsi="Times New Roman"/>
          <w:b/>
          <w:sz w:val="24"/>
          <w:szCs w:val="24"/>
        </w:rPr>
        <w:t>ushqen</w:t>
      </w:r>
      <w:ins w:id="118" w:author="pc" w:date="2020-09-01T00:27:00Z">
        <w:r w:rsidR="00636F9F" w:rsidRPr="002D29EC">
          <w:rPr>
            <w:rFonts w:ascii="Times New Roman" w:hAnsi="Times New Roman"/>
            <w:b/>
            <w:sz w:val="24"/>
            <w:szCs w:val="24"/>
          </w:rPr>
          <w:t xml:space="preserve"> </w:t>
        </w:r>
      </w:ins>
      <w:r w:rsidRPr="002D29EC">
        <w:rPr>
          <w:rFonts w:ascii="Times New Roman" w:hAnsi="Times New Roman"/>
          <w:b/>
          <w:sz w:val="24"/>
          <w:szCs w:val="24"/>
        </w:rPr>
        <w:t>foshnjën ek</w:t>
      </w:r>
      <w:r w:rsidR="00EC2649" w:rsidRPr="002D29EC">
        <w:rPr>
          <w:rFonts w:ascii="Times New Roman" w:hAnsi="Times New Roman"/>
          <w:b/>
          <w:sz w:val="24"/>
          <w:szCs w:val="24"/>
        </w:rPr>
        <w:t>sk</w:t>
      </w:r>
      <w:r w:rsidRPr="002D29EC">
        <w:rPr>
          <w:rFonts w:ascii="Times New Roman" w:hAnsi="Times New Roman"/>
          <w:b/>
          <w:sz w:val="24"/>
          <w:szCs w:val="24"/>
        </w:rPr>
        <w:t xml:space="preserve">luzivisht vetëm me gji: </w:t>
      </w:r>
      <w:r w:rsidRPr="004050CE">
        <w:rPr>
          <w:rFonts w:ascii="Times New Roman" w:hAnsi="Times New Roman"/>
          <w:sz w:val="24"/>
          <w:szCs w:val="24"/>
        </w:rPr>
        <w:t xml:space="preserve">që </w:t>
      </w:r>
      <w:r w:rsidR="00B541AC" w:rsidRPr="004050CE">
        <w:rPr>
          <w:rFonts w:ascii="Times New Roman" w:hAnsi="Times New Roman"/>
          <w:sz w:val="24"/>
          <w:szCs w:val="24"/>
        </w:rPr>
        <w:t>nën</w:t>
      </w:r>
      <w:r w:rsidRPr="004050CE">
        <w:rPr>
          <w:rFonts w:ascii="Times New Roman" w:hAnsi="Times New Roman"/>
          <w:sz w:val="24"/>
          <w:szCs w:val="24"/>
        </w:rPr>
        <w:t xml:space="preserve">kupton </w:t>
      </w:r>
      <w:r w:rsidR="00B541AC" w:rsidRPr="004050CE">
        <w:rPr>
          <w:rFonts w:ascii="Times New Roman" w:hAnsi="Times New Roman"/>
          <w:sz w:val="24"/>
          <w:szCs w:val="24"/>
        </w:rPr>
        <w:t xml:space="preserve">se e </w:t>
      </w:r>
      <w:r w:rsidRPr="004050CE">
        <w:rPr>
          <w:rFonts w:ascii="Times New Roman" w:hAnsi="Times New Roman"/>
          <w:sz w:val="24"/>
          <w:szCs w:val="24"/>
        </w:rPr>
        <w:t>ushqen foshnjën</w:t>
      </w:r>
      <w:ins w:id="119" w:author="pc" w:date="2020-09-01T00:27:00Z">
        <w:r w:rsidR="00636F9F" w:rsidRPr="004050CE">
          <w:rPr>
            <w:rFonts w:ascii="Times New Roman" w:hAnsi="Times New Roman"/>
            <w:sz w:val="24"/>
            <w:szCs w:val="24"/>
          </w:rPr>
          <w:t xml:space="preserve"> </w:t>
        </w:r>
      </w:ins>
      <w:r w:rsidRPr="004050CE">
        <w:rPr>
          <w:rFonts w:ascii="Times New Roman" w:hAnsi="Times New Roman"/>
          <w:sz w:val="24"/>
          <w:szCs w:val="24"/>
        </w:rPr>
        <w:t>sa herë të dojë</w:t>
      </w:r>
      <w:r w:rsidR="006B4A62" w:rsidRPr="004050CE">
        <w:rPr>
          <w:rFonts w:ascii="Times New Roman" w:hAnsi="Times New Roman"/>
          <w:sz w:val="24"/>
          <w:szCs w:val="24"/>
        </w:rPr>
        <w:t xml:space="preserve"> ose"sipas kërkesës", që do të thotë se sa herë që foshnja shfaq shenja të dëshirës për t'u ushqyer,</w:t>
      </w:r>
      <w:r w:rsidRPr="004050CE">
        <w:rPr>
          <w:rFonts w:ascii="Times New Roman" w:hAnsi="Times New Roman"/>
          <w:sz w:val="24"/>
          <w:szCs w:val="24"/>
        </w:rPr>
        <w:t xml:space="preserve"> (të paktën 8-10 herë në ditë</w:t>
      </w:r>
      <w:ins w:id="120" w:author="pc" w:date="2020-09-01T00:27:00Z">
        <w:r w:rsidR="00636F9F" w:rsidRPr="004050CE">
          <w:rPr>
            <w:rFonts w:ascii="Times New Roman" w:hAnsi="Times New Roman"/>
            <w:sz w:val="24"/>
            <w:szCs w:val="24"/>
          </w:rPr>
          <w:t xml:space="preserve"> </w:t>
        </w:r>
      </w:ins>
      <w:r w:rsidRPr="004050CE">
        <w:rPr>
          <w:rFonts w:ascii="Times New Roman" w:hAnsi="Times New Roman"/>
          <w:sz w:val="24"/>
          <w:szCs w:val="24"/>
        </w:rPr>
        <w:t>dhe të paktën një ushqyerje gjatë natës) dhe foshnja</w:t>
      </w:r>
      <w:ins w:id="121" w:author="pc" w:date="2020-09-01T00:27:00Z">
        <w:r w:rsidR="00636F9F" w:rsidRPr="004050CE">
          <w:rPr>
            <w:rFonts w:ascii="Times New Roman" w:hAnsi="Times New Roman"/>
            <w:sz w:val="24"/>
            <w:szCs w:val="24"/>
          </w:rPr>
          <w:t xml:space="preserve"> </w:t>
        </w:r>
      </w:ins>
      <w:r w:rsidRPr="004050CE">
        <w:rPr>
          <w:rFonts w:ascii="Times New Roman" w:hAnsi="Times New Roman"/>
          <w:b/>
          <w:sz w:val="24"/>
          <w:szCs w:val="24"/>
        </w:rPr>
        <w:t>nuk merr asnjë ushqim tjetër</w:t>
      </w:r>
      <w:r w:rsidRPr="004050CE">
        <w:rPr>
          <w:rFonts w:ascii="Times New Roman" w:hAnsi="Times New Roman"/>
          <w:sz w:val="24"/>
          <w:szCs w:val="24"/>
        </w:rPr>
        <w:t xml:space="preserve"> përveç qumështit të nënës (</w:t>
      </w:r>
      <w:r w:rsidR="00B541AC" w:rsidRPr="004050CE">
        <w:rPr>
          <w:rFonts w:ascii="Times New Roman" w:hAnsi="Times New Roman"/>
          <w:sz w:val="24"/>
          <w:szCs w:val="24"/>
        </w:rPr>
        <w:t xml:space="preserve">duke </w:t>
      </w:r>
      <w:r w:rsidRPr="004050CE">
        <w:rPr>
          <w:rFonts w:ascii="Times New Roman" w:hAnsi="Times New Roman"/>
          <w:sz w:val="24"/>
          <w:szCs w:val="24"/>
        </w:rPr>
        <w:t xml:space="preserve">përfshirë edhe ujin, </w:t>
      </w:r>
      <w:r w:rsidR="00B541AC" w:rsidRPr="004050CE">
        <w:rPr>
          <w:rFonts w:ascii="Times New Roman" w:hAnsi="Times New Roman"/>
          <w:sz w:val="24"/>
          <w:szCs w:val="24"/>
        </w:rPr>
        <w:t xml:space="preserve">duke </w:t>
      </w:r>
      <w:r w:rsidRPr="004050CE">
        <w:rPr>
          <w:rFonts w:ascii="Times New Roman" w:hAnsi="Times New Roman"/>
          <w:sz w:val="24"/>
          <w:szCs w:val="24"/>
        </w:rPr>
        <w:t>përjashtuar marrjen e përkohshme të barnave dhe shtesave me vitamina</w:t>
      </w:r>
      <w:r w:rsidR="006B4A62" w:rsidRPr="004050CE">
        <w:rPr>
          <w:rFonts w:ascii="Times New Roman" w:hAnsi="Times New Roman"/>
          <w:sz w:val="24"/>
          <w:szCs w:val="24"/>
        </w:rPr>
        <w:t>, vaksinat</w:t>
      </w:r>
      <w:r w:rsidRPr="004050CE">
        <w:rPr>
          <w:rFonts w:ascii="Times New Roman" w:hAnsi="Times New Roman"/>
          <w:sz w:val="24"/>
          <w:szCs w:val="24"/>
        </w:rPr>
        <w:t xml:space="preserve">); </w:t>
      </w:r>
      <w:r w:rsidRPr="004050CE">
        <w:rPr>
          <w:rFonts w:ascii="Times New Roman" w:hAnsi="Times New Roman"/>
          <w:b/>
          <w:sz w:val="24"/>
          <w:szCs w:val="24"/>
        </w:rPr>
        <w:t>intervali midis 2 vakteve të ushqyerjeve të jetë jo më shumë se 4 orë</w:t>
      </w:r>
      <w:ins w:id="122" w:author="pc" w:date="2020-09-01T00:37:00Z">
        <w:r w:rsidR="00636F9F" w:rsidRPr="004050CE">
          <w:rPr>
            <w:rFonts w:ascii="Times New Roman" w:hAnsi="Times New Roman"/>
            <w:b/>
            <w:sz w:val="24"/>
            <w:szCs w:val="24"/>
          </w:rPr>
          <w:t xml:space="preserve"> </w:t>
        </w:r>
      </w:ins>
      <w:r w:rsidRPr="004050CE">
        <w:rPr>
          <w:rFonts w:ascii="Times New Roman" w:hAnsi="Times New Roman"/>
          <w:b/>
          <w:sz w:val="24"/>
          <w:szCs w:val="24"/>
        </w:rPr>
        <w:t>gjatë ditës dhe 6 orë gjatë</w:t>
      </w:r>
      <w:ins w:id="123" w:author="pc" w:date="2020-09-01T00:37:00Z">
        <w:r w:rsidR="00636F9F" w:rsidRPr="004050CE">
          <w:rPr>
            <w:rFonts w:ascii="Times New Roman" w:hAnsi="Times New Roman"/>
            <w:b/>
            <w:sz w:val="24"/>
            <w:szCs w:val="24"/>
          </w:rPr>
          <w:t xml:space="preserve"> </w:t>
        </w:r>
      </w:ins>
      <w:r w:rsidRPr="004050CE">
        <w:rPr>
          <w:rFonts w:ascii="Times New Roman" w:hAnsi="Times New Roman"/>
          <w:b/>
          <w:sz w:val="24"/>
          <w:szCs w:val="24"/>
        </w:rPr>
        <w:t>natës</w:t>
      </w:r>
      <w:r w:rsidRPr="004050CE">
        <w:rPr>
          <w:rFonts w:ascii="Times New Roman" w:hAnsi="Times New Roman"/>
          <w:sz w:val="24"/>
          <w:szCs w:val="24"/>
        </w:rPr>
        <w:t xml:space="preserve">. </w:t>
      </w:r>
      <w:r w:rsidR="006B4A62" w:rsidRPr="004050CE">
        <w:rPr>
          <w:rFonts w:ascii="Times New Roman" w:hAnsi="Times New Roman"/>
          <w:sz w:val="24"/>
          <w:szCs w:val="24"/>
        </w:rPr>
        <w:t>Të gjitha nevojat ushqyese, uria, etja dhe thithja e foshnjës plotësohen me ushqyerjen me gji.</w:t>
      </w:r>
    </w:p>
    <w:p w14:paraId="120F050E" w14:textId="77777777" w:rsidR="00AE392C" w:rsidRPr="009859EA" w:rsidRDefault="00AE392C" w:rsidP="00AE392C">
      <w:pPr>
        <w:autoSpaceDE w:val="0"/>
        <w:autoSpaceDN w:val="0"/>
        <w:adjustRightInd w:val="0"/>
        <w:jc w:val="both"/>
        <w:rPr>
          <w:b/>
          <w:bCs/>
          <w:lang w:eastAsia="en-US"/>
        </w:rPr>
      </w:pPr>
    </w:p>
    <w:p w14:paraId="6541A3DB" w14:textId="77777777" w:rsidR="00AE392C" w:rsidRPr="009859EA" w:rsidRDefault="006B4A62" w:rsidP="00AE392C">
      <w:pPr>
        <w:autoSpaceDE w:val="0"/>
        <w:autoSpaceDN w:val="0"/>
        <w:adjustRightInd w:val="0"/>
        <w:jc w:val="both"/>
        <w:rPr>
          <w:b/>
          <w:bCs/>
        </w:rPr>
      </w:pPr>
      <w:r w:rsidRPr="009859EA">
        <w:rPr>
          <w:b/>
          <w:bCs/>
          <w:lang w:eastAsia="en-US"/>
        </w:rPr>
        <w:t>NËSE GRUAJA HEZITON</w:t>
      </w:r>
      <w:ins w:id="124" w:author="pc" w:date="2020-09-01T00:38:00Z">
        <w:r>
          <w:rPr>
            <w:b/>
            <w:bCs/>
            <w:lang w:eastAsia="en-US"/>
          </w:rPr>
          <w:t xml:space="preserve"> </w:t>
        </w:r>
      </w:ins>
      <w:r w:rsidRPr="009859EA">
        <w:rPr>
          <w:b/>
          <w:bCs/>
          <w:lang w:eastAsia="en-US"/>
        </w:rPr>
        <w:t>TË MBËSHTETET VETËM MBI MAL, AJO DUHET TË KËSHILLOHET PËR</w:t>
      </w:r>
      <w:r>
        <w:rPr>
          <w:b/>
          <w:bCs/>
          <w:lang w:eastAsia="en-US"/>
        </w:rPr>
        <w:t xml:space="preserve"> METODA TË TJERA KONTRACEPSIONI.</w:t>
      </w:r>
    </w:p>
    <w:p w14:paraId="2237E420" w14:textId="77777777" w:rsidR="00AE392C" w:rsidRPr="009859EA" w:rsidRDefault="00AE392C" w:rsidP="00AE392C">
      <w:pPr>
        <w:pStyle w:val="BodyText"/>
        <w:rPr>
          <w:b/>
          <w:bCs/>
        </w:rPr>
      </w:pPr>
    </w:p>
    <w:p w14:paraId="553751C0" w14:textId="77777777" w:rsidR="00AE392C" w:rsidRPr="00636F9F" w:rsidDel="00636F9F" w:rsidRDefault="003E55FB" w:rsidP="00AE392C">
      <w:pPr>
        <w:spacing w:after="200" w:line="276" w:lineRule="auto"/>
        <w:rPr>
          <w:del w:id="125" w:author="pc" w:date="2020-09-01T00:38:00Z"/>
          <w:rFonts w:eastAsia="Times New Roman"/>
          <w:b/>
          <w:bCs/>
          <w:lang w:eastAsia="en-US"/>
        </w:rPr>
      </w:pPr>
      <w:del w:id="126" w:author="pc" w:date="2020-09-01T00:38:00Z">
        <w:r w:rsidRPr="003E55FB">
          <w:rPr>
            <w:b/>
            <w:bCs/>
            <w:rPrChange w:id="127" w:author="pc" w:date="2020-09-01T00:38:00Z">
              <w:rPr>
                <w:rFonts w:ascii="Calibri" w:eastAsia="Times New Roman" w:hAnsi="Calibri"/>
                <w:b/>
                <w:bCs/>
                <w:sz w:val="22"/>
                <w:szCs w:val="22"/>
                <w:lang w:eastAsia="en-US"/>
              </w:rPr>
            </w:rPrChange>
          </w:rPr>
          <w:br w:type="page"/>
        </w:r>
      </w:del>
    </w:p>
    <w:p w14:paraId="46482072" w14:textId="77777777" w:rsidR="003E55FB" w:rsidRPr="003E55FB" w:rsidRDefault="003E55FB">
      <w:pPr>
        <w:spacing w:after="200" w:line="276" w:lineRule="auto"/>
        <w:rPr>
          <w:b/>
          <w:rPrChange w:id="128" w:author="pc" w:date="2020-09-01T00:38:00Z">
            <w:rPr/>
          </w:rPrChange>
        </w:rPr>
        <w:pPrChange w:id="129" w:author="pc" w:date="2020-09-01T00:38:00Z">
          <w:pPr>
            <w:pStyle w:val="BodyText"/>
          </w:pPr>
        </w:pPrChange>
      </w:pPr>
      <w:r w:rsidRPr="003E55FB">
        <w:rPr>
          <w:b/>
          <w:rPrChange w:id="130" w:author="pc" w:date="2020-09-01T00:38:00Z">
            <w:rPr/>
          </w:rPrChange>
        </w:rPr>
        <w:t xml:space="preserve">4.2 </w:t>
      </w:r>
      <w:r w:rsidR="006B4A62">
        <w:rPr>
          <w:b/>
        </w:rPr>
        <w:t>Cilësia dhe efektiviteti i</w:t>
      </w:r>
      <w:r w:rsidRPr="003E55FB">
        <w:rPr>
          <w:b/>
          <w:rPrChange w:id="131" w:author="pc" w:date="2020-09-01T00:38:00Z">
            <w:rPr/>
          </w:rPrChange>
        </w:rPr>
        <w:t xml:space="preserve"> metodës së amenorrhesë nga laktacioni</w:t>
      </w:r>
      <w:ins w:id="132" w:author="pc" w:date="2020-09-01T00:38:00Z">
        <w:r w:rsidR="00636F9F">
          <w:rPr>
            <w:b/>
          </w:rPr>
          <w:t xml:space="preserve"> MAL</w:t>
        </w:r>
      </w:ins>
    </w:p>
    <w:p w14:paraId="58118C41" w14:textId="77777777" w:rsidR="00AE392C" w:rsidRPr="009859EA" w:rsidDel="00636F9F" w:rsidRDefault="00AE392C" w:rsidP="00AE392C">
      <w:pPr>
        <w:pStyle w:val="BodyText"/>
        <w:rPr>
          <w:del w:id="133" w:author="pc" w:date="2020-09-01T00:38:00Z"/>
          <w:b/>
          <w:bCs/>
        </w:rPr>
      </w:pPr>
    </w:p>
    <w:p w14:paraId="343E8776" w14:textId="77777777" w:rsidR="00AE392C" w:rsidRPr="009859EA" w:rsidRDefault="00AE392C" w:rsidP="00AE392C">
      <w:pPr>
        <w:pStyle w:val="BodyText"/>
        <w:rPr>
          <w:b/>
          <w:bCs/>
        </w:rPr>
      </w:pPr>
      <w:r w:rsidRPr="009859EA">
        <w:rPr>
          <w:b/>
          <w:bCs/>
        </w:rPr>
        <w:t>EFIKASITETI i metodës</w:t>
      </w:r>
    </w:p>
    <w:p w14:paraId="5DDF7848" w14:textId="77777777" w:rsidR="006B4A62" w:rsidRDefault="006B4A62" w:rsidP="00AE392C">
      <w:pPr>
        <w:pStyle w:val="BodyText"/>
        <w:rPr>
          <w:b/>
        </w:rPr>
      </w:pPr>
    </w:p>
    <w:p w14:paraId="611647C2" w14:textId="77777777" w:rsidR="00AE392C" w:rsidRPr="009859EA" w:rsidRDefault="00AE392C" w:rsidP="00AE392C">
      <w:pPr>
        <w:pStyle w:val="BodyText"/>
      </w:pPr>
      <w:r w:rsidRPr="009859EA">
        <w:rPr>
          <w:b/>
        </w:rPr>
        <w:t>Teorik</w:t>
      </w:r>
      <w:r w:rsidRPr="009859EA">
        <w:t xml:space="preserve">: </w:t>
      </w:r>
      <w:r w:rsidR="003E55FB" w:rsidRPr="003E55FB">
        <w:rPr>
          <w:b/>
          <w:rPrChange w:id="134" w:author="pc" w:date="2020-09-01T00:40:00Z">
            <w:rPr/>
          </w:rPrChange>
        </w:rPr>
        <w:t>Shumë i mirë</w:t>
      </w:r>
      <w:r w:rsidRPr="009859EA">
        <w:t>. Në 6 muajt e parë efektiviteti arrin 97-98%</w:t>
      </w:r>
      <w:r w:rsidR="00C6200A">
        <w:t>,</w:t>
      </w:r>
      <w:r w:rsidRPr="009859EA">
        <w:t xml:space="preserve"> nëse gruaja</w:t>
      </w:r>
      <w:r w:rsidR="00C6200A">
        <w:t xml:space="preserve"> pas lindjes është ende amenorr</w:t>
      </w:r>
      <w:r w:rsidRPr="009859EA">
        <w:t>eike dhe foshnja ushqehet e</w:t>
      </w:r>
      <w:r w:rsidR="00C6200A">
        <w:t>k</w:t>
      </w:r>
      <w:r w:rsidRPr="009859EA">
        <w:t>skluzivisht me qumësht gjiri (jo më shumë se 4 orë midis vakteve të ushqyerjeve ditën dhe 6 orë natën</w:t>
      </w:r>
      <w:r w:rsidR="00C6200A">
        <w:t>,</w:t>
      </w:r>
      <w:r w:rsidRPr="009859EA">
        <w:t xml:space="preserve"> pa asnjë shtesë ushqimiapo lëngu tjetër). Mbas 6 muajve efektiviteti nuk është shumë i sigurt.</w:t>
      </w:r>
    </w:p>
    <w:p w14:paraId="2ECBC301" w14:textId="77777777" w:rsidR="006B4A62" w:rsidRDefault="006B4A62" w:rsidP="009520A8">
      <w:pPr>
        <w:pStyle w:val="BodyText"/>
        <w:rPr>
          <w:b/>
        </w:rPr>
      </w:pPr>
    </w:p>
    <w:p w14:paraId="5A04DBEC" w14:textId="77777777" w:rsidR="00AE392C" w:rsidRPr="004050CE" w:rsidDel="00636F9F" w:rsidRDefault="00AE392C" w:rsidP="00AE392C">
      <w:pPr>
        <w:pStyle w:val="BodyText"/>
        <w:rPr>
          <w:del w:id="135" w:author="pc" w:date="2020-09-01T00:40:00Z"/>
        </w:rPr>
      </w:pPr>
      <w:r w:rsidRPr="009859EA">
        <w:rPr>
          <w:b/>
        </w:rPr>
        <w:t>Praktik</w:t>
      </w:r>
      <w:r w:rsidRPr="006B4A62">
        <w:rPr>
          <w:b/>
        </w:rPr>
        <w:t xml:space="preserve">: </w:t>
      </w:r>
      <w:del w:id="136" w:author="pc" w:date="2020-09-01T00:40:00Z">
        <w:r w:rsidRPr="006B4A62" w:rsidDel="00636F9F">
          <w:rPr>
            <w:b/>
          </w:rPr>
          <w:delText xml:space="preserve">i </w:delText>
        </w:r>
      </w:del>
      <w:ins w:id="137" w:author="pc" w:date="2020-09-01T00:40:00Z">
        <w:r w:rsidR="00636F9F" w:rsidRPr="006B4A62">
          <w:rPr>
            <w:b/>
          </w:rPr>
          <w:t xml:space="preserve">I </w:t>
        </w:r>
      </w:ins>
      <w:r w:rsidRPr="006B4A62">
        <w:rPr>
          <w:b/>
        </w:rPr>
        <w:t>mirë</w:t>
      </w:r>
      <w:r w:rsidR="00C6200A">
        <w:t>.</w:t>
      </w:r>
      <w:ins w:id="138" w:author="pc" w:date="2020-09-01T00:40:00Z">
        <w:r w:rsidR="00636F9F" w:rsidRPr="00636F9F">
          <w:t xml:space="preserve"> </w:t>
        </w:r>
      </w:ins>
      <w:r w:rsidR="006B4A62" w:rsidRPr="004050CE">
        <w:t>Studimet tregojn</w:t>
      </w:r>
      <w:r w:rsidR="004050CE" w:rsidRPr="004050CE">
        <w:t>ë</w:t>
      </w:r>
      <w:r w:rsidR="006B4A62" w:rsidRPr="004050CE">
        <w:t xml:space="preserve"> se n</w:t>
      </w:r>
      <w:ins w:id="139" w:author="pc" w:date="2020-09-01T00:40:00Z">
        <w:r w:rsidR="003E55FB" w:rsidRPr="004050CE">
          <w:t xml:space="preserve">ga përdorimi i zakonshëm i metodës së amenorrhesë nga laktacioni (MAL), ndodhin rreth 2 shtatzëni në 100 femra që përdorin MAL në 6 muajt e parë pas lindjes. </w:t>
        </w:r>
      </w:ins>
    </w:p>
    <w:p w14:paraId="0775CF6B" w14:textId="77777777" w:rsidR="003E55FB" w:rsidRDefault="003E55FB">
      <w:pPr>
        <w:pStyle w:val="BodyText"/>
        <w:pPrChange w:id="140" w:author="pc" w:date="2020-09-01T00:41:00Z">
          <w:pPr>
            <w:autoSpaceDE w:val="0"/>
            <w:autoSpaceDN w:val="0"/>
            <w:adjustRightInd w:val="0"/>
            <w:jc w:val="both"/>
          </w:pPr>
        </w:pPrChange>
      </w:pPr>
      <w:ins w:id="141" w:author="pc" w:date="2020-09-01T00:39:00Z">
        <w:r w:rsidRPr="004050CE">
          <w:rPr>
            <w:rPrChange w:id="142" w:author="pc" w:date="2020-09-01T00:41:00Z">
              <w:rPr/>
            </w:rPrChange>
          </w:rPr>
          <w:t>Kjo do të thotë se 98 nga 100 femra që i besojnë metodës së amenorrhesë nga laktacioni, nuk mbeten shtatzëna.</w:t>
        </w:r>
      </w:ins>
      <w:ins w:id="143" w:author="pc" w:date="2020-09-01T00:41:00Z">
        <w:r w:rsidRPr="004050CE">
          <w:rPr>
            <w:rPrChange w:id="144" w:author="pc" w:date="2020-09-01T00:41:00Z">
              <w:rPr/>
            </w:rPrChange>
          </w:rPr>
          <w:t xml:space="preserve"> </w:t>
        </w:r>
      </w:ins>
      <w:ins w:id="145" w:author="pc" w:date="2020-09-01T00:39:00Z">
        <w:r w:rsidRPr="004050CE">
          <w:rPr>
            <w:rPrChange w:id="146" w:author="pc" w:date="2020-09-01T00:41:00Z">
              <w:rPr/>
            </w:rPrChange>
          </w:rPr>
          <w:t>Kur përdoret në mënyrën e duhur, ndodh 1 shtatzëni në 100 femra që përdorin metodën e amenorrhesë nga laktacioni gjatë 6 muajve të parë pas lindjes</w:t>
        </w:r>
      </w:ins>
      <w:r w:rsidR="004050CE">
        <w:t>.</w:t>
      </w:r>
    </w:p>
    <w:p w14:paraId="4DA2F7D0" w14:textId="77777777" w:rsidR="006B4A62" w:rsidRDefault="006B4A62" w:rsidP="00AE392C">
      <w:pPr>
        <w:pStyle w:val="BodyText"/>
        <w:rPr>
          <w:b/>
          <w:bCs/>
        </w:rPr>
      </w:pPr>
    </w:p>
    <w:p w14:paraId="0009CC65" w14:textId="77777777" w:rsidR="004050CE" w:rsidRDefault="004050CE" w:rsidP="00AE392C">
      <w:pPr>
        <w:pStyle w:val="BodyText"/>
        <w:rPr>
          <w:b/>
          <w:bCs/>
        </w:rPr>
      </w:pPr>
    </w:p>
    <w:p w14:paraId="12F2EC67" w14:textId="77777777" w:rsidR="004050CE" w:rsidRDefault="004050CE" w:rsidP="00AE392C">
      <w:pPr>
        <w:pStyle w:val="BodyText"/>
        <w:rPr>
          <w:b/>
          <w:bCs/>
        </w:rPr>
      </w:pPr>
    </w:p>
    <w:p w14:paraId="0C63D742" w14:textId="77777777" w:rsidR="00AE392C" w:rsidRPr="009859EA" w:rsidRDefault="00AE392C" w:rsidP="00AE392C">
      <w:pPr>
        <w:pStyle w:val="BodyText"/>
        <w:rPr>
          <w:b/>
          <w:bCs/>
        </w:rPr>
      </w:pPr>
      <w:r w:rsidRPr="009859EA">
        <w:rPr>
          <w:b/>
          <w:bCs/>
        </w:rPr>
        <w:t>SIGURIA</w:t>
      </w:r>
    </w:p>
    <w:p w14:paraId="6D45A3B5" w14:textId="77777777" w:rsidR="00AE392C" w:rsidRPr="009859EA" w:rsidRDefault="00AE392C" w:rsidP="00AE392C">
      <w:pPr>
        <w:pStyle w:val="BodyText"/>
      </w:pPr>
      <w:r w:rsidRPr="009859EA">
        <w:lastRenderedPageBreak/>
        <w:t>Totale, por ushqyerja intensive me gji ndonjëherë mund të krijojë probleme</w:t>
      </w:r>
      <w:ins w:id="147" w:author="pc" w:date="2020-09-01T00:41:00Z">
        <w:r w:rsidR="00636F9F">
          <w:t>t e</w:t>
        </w:r>
      </w:ins>
      <w:ins w:id="148" w:author="pc" w:date="2020-09-01T00:42:00Z">
        <w:r w:rsidR="00636F9F">
          <w:t xml:space="preserve"> </w:t>
        </w:r>
      </w:ins>
      <w:del w:id="149" w:author="pc" w:date="2020-09-01T00:41:00Z">
        <w:r w:rsidRPr="009859EA" w:rsidDel="00636F9F">
          <w:delText xml:space="preserve"> </w:delText>
        </w:r>
      </w:del>
      <w:ins w:id="150" w:author="pc" w:date="2020-09-01T00:41:00Z">
        <w:r w:rsidR="00636F9F">
          <w:t>mundshme</w:t>
        </w:r>
      </w:ins>
      <w:ins w:id="151" w:author="pc" w:date="2020-09-01T00:42:00Z">
        <w:r w:rsidR="00636F9F">
          <w:t>,</w:t>
        </w:r>
      </w:ins>
      <w:ins w:id="152" w:author="pc" w:date="2020-09-01T00:41:00Z">
        <w:r w:rsidR="00636F9F" w:rsidRPr="007C7FBE">
          <w:t xml:space="preserve"> të njëjta si për gratë e tjera që ushqejnë me gji.</w:t>
        </w:r>
        <w:r w:rsidR="00636F9F" w:rsidRPr="009859EA">
          <w:t xml:space="preserve"> </w:t>
        </w:r>
      </w:ins>
      <w:r w:rsidRPr="009859EA">
        <w:t>(fisura, ab</w:t>
      </w:r>
      <w:r w:rsidR="00C6200A">
        <w:t>s</w:t>
      </w:r>
      <w:r w:rsidRPr="009859EA">
        <w:t>ces të gjirit</w:t>
      </w:r>
      <w:r w:rsidR="004050CE">
        <w:t>, etj</w:t>
      </w:r>
      <w:r w:rsidRPr="009859EA">
        <w:t>).</w:t>
      </w:r>
    </w:p>
    <w:p w14:paraId="23A64F42" w14:textId="77777777" w:rsidR="00AE392C" w:rsidRPr="006B4A62" w:rsidRDefault="00AE392C" w:rsidP="00AE392C">
      <w:pPr>
        <w:pStyle w:val="BodyText"/>
        <w:tabs>
          <w:tab w:val="left" w:pos="1050"/>
        </w:tabs>
        <w:rPr>
          <w:b/>
        </w:rPr>
      </w:pPr>
      <w:r w:rsidRPr="006B4A62">
        <w:rPr>
          <w:b/>
        </w:rPr>
        <w:t>Mbrojtje ndaj infeksioneve seksualisht të transmetueshme dhe HIV/AIDS</w:t>
      </w:r>
      <w:r w:rsidR="00C6200A" w:rsidRPr="006B4A62">
        <w:rPr>
          <w:b/>
        </w:rPr>
        <w:t>-it</w:t>
      </w:r>
      <w:r w:rsidRPr="006B4A62">
        <w:rPr>
          <w:b/>
          <w:i/>
        </w:rPr>
        <w:t>:</w:t>
      </w:r>
      <w:r w:rsidRPr="006B4A62">
        <w:rPr>
          <w:b/>
        </w:rPr>
        <w:t xml:space="preserve"> </w:t>
      </w:r>
      <w:r w:rsidRPr="004050CE">
        <w:rPr>
          <w:b/>
          <w:u w:val="single"/>
        </w:rPr>
        <w:t>Nuk ka</w:t>
      </w:r>
      <w:r w:rsidRPr="006B4A62">
        <w:rPr>
          <w:b/>
        </w:rPr>
        <w:tab/>
      </w:r>
    </w:p>
    <w:p w14:paraId="3E3B6C05" w14:textId="77777777" w:rsidR="00AE392C" w:rsidRPr="009859EA" w:rsidRDefault="00AE392C" w:rsidP="00AE392C">
      <w:pPr>
        <w:pStyle w:val="BodyText"/>
      </w:pPr>
    </w:p>
    <w:p w14:paraId="08ABDBE1" w14:textId="77777777" w:rsidR="00AE392C" w:rsidRPr="009859EA" w:rsidRDefault="00AE392C" w:rsidP="00AE392C">
      <w:pPr>
        <w:pStyle w:val="BodyText"/>
        <w:rPr>
          <w:b/>
          <w:bCs/>
        </w:rPr>
      </w:pPr>
      <w:r w:rsidRPr="009859EA">
        <w:rPr>
          <w:b/>
          <w:bCs/>
        </w:rPr>
        <w:t>TOLERANCA</w:t>
      </w:r>
    </w:p>
    <w:p w14:paraId="441EF4F8" w14:textId="77777777" w:rsidR="00AE392C" w:rsidRPr="009859EA" w:rsidRDefault="00AE392C" w:rsidP="004050CE">
      <w:pPr>
        <w:pStyle w:val="BodyText"/>
        <w:numPr>
          <w:ilvl w:val="0"/>
          <w:numId w:val="49"/>
        </w:numPr>
      </w:pPr>
      <w:r w:rsidRPr="009859EA">
        <w:t>E shkëlqyer</w:t>
      </w:r>
    </w:p>
    <w:p w14:paraId="72A8AAB4" w14:textId="77777777" w:rsidR="00AE392C" w:rsidRPr="009859EA" w:rsidRDefault="00AE392C" w:rsidP="004050CE">
      <w:pPr>
        <w:pStyle w:val="BodyText"/>
        <w:numPr>
          <w:ilvl w:val="0"/>
          <w:numId w:val="49"/>
        </w:numPr>
      </w:pPr>
      <w:r w:rsidRPr="009859EA">
        <w:t>E vështirë për gratë që punojnë</w:t>
      </w:r>
    </w:p>
    <w:p w14:paraId="4BA9A8B6" w14:textId="77777777" w:rsidR="00AE392C" w:rsidRPr="009859EA" w:rsidRDefault="00AE392C" w:rsidP="00AE392C">
      <w:pPr>
        <w:pStyle w:val="BodyText"/>
      </w:pPr>
    </w:p>
    <w:p w14:paraId="46BA288E" w14:textId="77777777" w:rsidR="00AE392C" w:rsidRPr="009859EA" w:rsidRDefault="00AE392C" w:rsidP="00AE392C">
      <w:pPr>
        <w:pStyle w:val="BodyText"/>
        <w:rPr>
          <w:b/>
          <w:bCs/>
        </w:rPr>
      </w:pPr>
      <w:r w:rsidRPr="009859EA">
        <w:rPr>
          <w:b/>
          <w:bCs/>
        </w:rPr>
        <w:t>PRANUESHMËRIA</w:t>
      </w:r>
    </w:p>
    <w:p w14:paraId="6EB2B2A3" w14:textId="77777777" w:rsidR="00AE392C" w:rsidRPr="009859EA" w:rsidRDefault="00C6200A" w:rsidP="00AE392C">
      <w:pPr>
        <w:pStyle w:val="BodyText"/>
      </w:pPr>
      <w:r>
        <w:t>E përkryer</w:t>
      </w:r>
      <w:r w:rsidR="00AE392C" w:rsidRPr="009859EA">
        <w:t xml:space="preserve"> atje ku ruhet tradita e ushqyerjes e</w:t>
      </w:r>
      <w:r>
        <w:t>k</w:t>
      </w:r>
      <w:r w:rsidR="00AE392C" w:rsidRPr="009859EA">
        <w:t xml:space="preserve">skluzive. </w:t>
      </w:r>
    </w:p>
    <w:p w14:paraId="587C1C5C" w14:textId="77777777" w:rsidR="00AE392C" w:rsidRPr="009859EA" w:rsidRDefault="00AE392C" w:rsidP="00AE392C">
      <w:pPr>
        <w:pStyle w:val="BodyText"/>
      </w:pPr>
    </w:p>
    <w:p w14:paraId="2C58ED15" w14:textId="77777777" w:rsidR="00AE392C" w:rsidRPr="009859EA" w:rsidRDefault="00AE392C" w:rsidP="00AE392C">
      <w:pPr>
        <w:pStyle w:val="BodyText"/>
        <w:rPr>
          <w:b/>
          <w:bCs/>
        </w:rPr>
      </w:pPr>
      <w:r w:rsidRPr="009859EA">
        <w:rPr>
          <w:b/>
          <w:bCs/>
        </w:rPr>
        <w:t>REVERSIBILITETI/RIKTHIMI I FERTILITETIT</w:t>
      </w:r>
    </w:p>
    <w:p w14:paraId="6A8C1B8A" w14:textId="77777777" w:rsidR="00AE392C" w:rsidRPr="009859EA" w:rsidRDefault="00AE392C" w:rsidP="00AE392C">
      <w:pPr>
        <w:autoSpaceDE w:val="0"/>
        <w:autoSpaceDN w:val="0"/>
        <w:adjustRightInd w:val="0"/>
        <w:jc w:val="both"/>
      </w:pPr>
      <w:r w:rsidRPr="009859EA">
        <w:t xml:space="preserve">Total.  </w:t>
      </w:r>
    </w:p>
    <w:p w14:paraId="1C095FF7" w14:textId="77777777" w:rsidR="006B4A62" w:rsidRDefault="006B4A62" w:rsidP="00AE392C">
      <w:pPr>
        <w:autoSpaceDE w:val="0"/>
        <w:autoSpaceDN w:val="0"/>
        <w:adjustRightInd w:val="0"/>
        <w:jc w:val="both"/>
        <w:rPr>
          <w:b/>
        </w:rPr>
      </w:pPr>
    </w:p>
    <w:p w14:paraId="2EB3509C" w14:textId="77777777" w:rsidR="00AE392C" w:rsidRPr="009859EA" w:rsidRDefault="00AE392C" w:rsidP="00AE392C">
      <w:pPr>
        <w:autoSpaceDE w:val="0"/>
        <w:autoSpaceDN w:val="0"/>
        <w:adjustRightInd w:val="0"/>
        <w:jc w:val="both"/>
      </w:pPr>
      <w:r w:rsidRPr="009859EA">
        <w:rPr>
          <w:b/>
        </w:rPr>
        <w:t>Rikthimi i fertilitetit pas ndërprerjes së</w:t>
      </w:r>
      <w:r w:rsidR="00C6200A">
        <w:t xml:space="preserve"> </w:t>
      </w:r>
      <w:r w:rsidR="00C6200A" w:rsidRPr="006B4A62">
        <w:rPr>
          <w:b/>
        </w:rPr>
        <w:t>metodës</w:t>
      </w:r>
      <w:r w:rsidRPr="006B4A62">
        <w:rPr>
          <w:b/>
        </w:rPr>
        <w:t xml:space="preserve"> </w:t>
      </w:r>
      <w:r w:rsidRPr="009859EA">
        <w:t>varet nga koha që gruaja do të vazhdojë ushqyerjen me gji.</w:t>
      </w:r>
    </w:p>
    <w:p w14:paraId="30284E42" w14:textId="77777777" w:rsidR="00AE392C" w:rsidRPr="009859EA" w:rsidRDefault="00AE392C" w:rsidP="00AE392C">
      <w:pPr>
        <w:pStyle w:val="BodyText"/>
      </w:pPr>
    </w:p>
    <w:p w14:paraId="154F0ECC" w14:textId="77777777" w:rsidR="00AE392C" w:rsidRPr="009859EA" w:rsidRDefault="00AE392C" w:rsidP="00AE392C">
      <w:pPr>
        <w:pStyle w:val="BodyText"/>
        <w:rPr>
          <w:b/>
          <w:bCs/>
        </w:rPr>
      </w:pPr>
      <w:r w:rsidRPr="009859EA">
        <w:rPr>
          <w:b/>
          <w:bCs/>
        </w:rPr>
        <w:t>4.3 Avantazhet dhe disavantazhet e metodës</w:t>
      </w:r>
    </w:p>
    <w:p w14:paraId="14F77344" w14:textId="77777777" w:rsidR="00AE392C" w:rsidRPr="009859EA" w:rsidRDefault="00AE392C" w:rsidP="00AE392C">
      <w:pPr>
        <w:pStyle w:val="BodyText"/>
      </w:pPr>
    </w:p>
    <w:p w14:paraId="740DB24B" w14:textId="77777777" w:rsidR="00AE392C" w:rsidRPr="009859EA" w:rsidRDefault="002D29EC" w:rsidP="006B4A62">
      <w:pPr>
        <w:pStyle w:val="BodyText"/>
        <w:tabs>
          <w:tab w:val="left" w:pos="270"/>
        </w:tabs>
        <w:rPr>
          <w:b/>
        </w:rPr>
      </w:pPr>
      <w:r w:rsidRPr="009859EA">
        <w:rPr>
          <w:b/>
        </w:rPr>
        <w:t>AVANTAZHET</w:t>
      </w:r>
    </w:p>
    <w:p w14:paraId="4C7DE919" w14:textId="77777777" w:rsidR="00AE392C" w:rsidRPr="009859EA" w:rsidRDefault="00AE392C" w:rsidP="006B4A62">
      <w:pPr>
        <w:pStyle w:val="BodyText"/>
        <w:numPr>
          <w:ilvl w:val="0"/>
          <w:numId w:val="6"/>
        </w:numPr>
        <w:tabs>
          <w:tab w:val="clear" w:pos="720"/>
          <w:tab w:val="num" w:pos="180"/>
          <w:tab w:val="left" w:pos="270"/>
        </w:tabs>
        <w:ind w:left="0" w:firstLine="0"/>
      </w:pPr>
      <w:r w:rsidRPr="009859EA">
        <w:t>Në dispozicion të të</w:t>
      </w:r>
      <w:ins w:id="153" w:author="pc" w:date="2020-09-01T00:42:00Z">
        <w:r w:rsidR="00636F9F">
          <w:t xml:space="preserve"> </w:t>
        </w:r>
      </w:ins>
      <w:r w:rsidRPr="009859EA">
        <w:t>gjitha</w:t>
      </w:r>
      <w:ins w:id="154" w:author="pc" w:date="2020-09-01T00:42:00Z">
        <w:r w:rsidR="00636F9F">
          <w:t xml:space="preserve"> </w:t>
        </w:r>
      </w:ins>
      <w:r w:rsidRPr="009859EA">
        <w:t>grave që ushqejnë me gji</w:t>
      </w:r>
      <w:r w:rsidR="00C6200A">
        <w:t>.</w:t>
      </w:r>
    </w:p>
    <w:p w14:paraId="156435AF" w14:textId="77777777" w:rsidR="00AE392C" w:rsidRPr="009859EA" w:rsidRDefault="00AE392C" w:rsidP="006B4A62">
      <w:pPr>
        <w:pStyle w:val="BodyText"/>
        <w:numPr>
          <w:ilvl w:val="0"/>
          <w:numId w:val="6"/>
        </w:numPr>
        <w:tabs>
          <w:tab w:val="clear" w:pos="720"/>
          <w:tab w:val="num" w:pos="180"/>
          <w:tab w:val="left" w:pos="270"/>
        </w:tabs>
        <w:ind w:left="0" w:firstLine="0"/>
      </w:pPr>
      <w:r w:rsidRPr="009859EA">
        <w:t>Nuk kërkon përdorimin e substancave mjekësore dhe kimike</w:t>
      </w:r>
      <w:r w:rsidR="00C6200A">
        <w:t>.</w:t>
      </w:r>
    </w:p>
    <w:p w14:paraId="406C26A2" w14:textId="77777777" w:rsidR="00AE392C" w:rsidRPr="009859EA" w:rsidRDefault="00AE392C" w:rsidP="006B4A62">
      <w:pPr>
        <w:pStyle w:val="BodyText"/>
        <w:numPr>
          <w:ilvl w:val="0"/>
          <w:numId w:val="6"/>
        </w:numPr>
        <w:tabs>
          <w:tab w:val="clear" w:pos="720"/>
          <w:tab w:val="num" w:pos="180"/>
          <w:tab w:val="left" w:pos="270"/>
        </w:tabs>
        <w:ind w:left="0" w:firstLine="0"/>
      </w:pPr>
      <w:r w:rsidRPr="009859EA">
        <w:t>Efikasiteti kontraceptiv është i rritur në rast se respektohen kriteret e</w:t>
      </w:r>
      <w:r w:rsidR="006B4A62">
        <w:t xml:space="preserve"> </w:t>
      </w:r>
      <w:r w:rsidRPr="009859EA">
        <w:t>MAL</w:t>
      </w:r>
      <w:r w:rsidR="00C6200A">
        <w:t>.</w:t>
      </w:r>
    </w:p>
    <w:p w14:paraId="1012E733" w14:textId="77777777" w:rsidR="00636F9F" w:rsidRDefault="00AE392C" w:rsidP="006B4A62">
      <w:pPr>
        <w:pStyle w:val="BodyText"/>
        <w:numPr>
          <w:ilvl w:val="0"/>
          <w:numId w:val="6"/>
        </w:numPr>
        <w:tabs>
          <w:tab w:val="clear" w:pos="720"/>
          <w:tab w:val="num" w:pos="180"/>
          <w:tab w:val="left" w:pos="270"/>
        </w:tabs>
        <w:ind w:left="0" w:firstLine="0"/>
        <w:rPr>
          <w:ins w:id="155" w:author="pc" w:date="2020-09-01T00:43:00Z"/>
        </w:rPr>
      </w:pPr>
      <w:r w:rsidRPr="009859EA">
        <w:t xml:space="preserve">Ka përparësi </w:t>
      </w:r>
      <w:r w:rsidR="004050CE">
        <w:t>edhe për foshnjën e porsalindur, sepse</w:t>
      </w:r>
      <w:r w:rsidRPr="009859EA">
        <w:t xml:space="preserve"> </w:t>
      </w:r>
      <w:ins w:id="156" w:author="pc" w:date="2020-09-01T00:43:00Z">
        <w:r w:rsidR="00636F9F">
          <w:t>Ushqyerja eskluzive me gji</w:t>
        </w:r>
      </w:ins>
      <w:r w:rsidR="006B4A62">
        <w:t>:</w:t>
      </w:r>
      <w:ins w:id="157" w:author="pc" w:date="2020-09-01T00:43:00Z">
        <w:r w:rsidR="00636F9F">
          <w:t xml:space="preserve"> </w:t>
        </w:r>
      </w:ins>
    </w:p>
    <w:p w14:paraId="403C5AE8" w14:textId="77777777" w:rsidR="003E55FB" w:rsidRDefault="00636F9F">
      <w:pPr>
        <w:pStyle w:val="BodyText"/>
        <w:numPr>
          <w:ilvl w:val="1"/>
          <w:numId w:val="6"/>
        </w:numPr>
        <w:tabs>
          <w:tab w:val="clear" w:pos="1440"/>
          <w:tab w:val="left" w:pos="270"/>
          <w:tab w:val="left" w:pos="540"/>
          <w:tab w:val="left" w:pos="1350"/>
        </w:tabs>
        <w:ind w:left="270" w:firstLine="0"/>
        <w:pPrChange w:id="158" w:author="pc" w:date="2020-09-01T00:43:00Z">
          <w:pPr>
            <w:pStyle w:val="BodyText"/>
            <w:numPr>
              <w:numId w:val="6"/>
            </w:numPr>
            <w:tabs>
              <w:tab w:val="num" w:pos="180"/>
              <w:tab w:val="num" w:pos="720"/>
            </w:tabs>
            <w:ind w:left="720" w:hanging="360"/>
          </w:pPr>
        </w:pPrChange>
      </w:pPr>
      <w:ins w:id="159" w:author="pc" w:date="2020-09-01T00:44:00Z">
        <w:r>
          <w:t>M</w:t>
        </w:r>
      </w:ins>
      <w:del w:id="160" w:author="pc" w:date="2020-09-01T00:43:00Z">
        <w:r w:rsidR="00AE392C" w:rsidRPr="009859EA" w:rsidDel="00636F9F">
          <w:delText>M</w:delText>
        </w:r>
      </w:del>
      <w:r w:rsidR="00AE392C" w:rsidRPr="009859EA">
        <w:t xml:space="preserve">bron nga sëmundjet diarreike dhe sëmundje të tjera infektive, infeksionet e </w:t>
      </w:r>
      <w:r w:rsidR="00C6200A">
        <w:t>rrugëve të frymëmarrjes, otitet</w:t>
      </w:r>
      <w:r w:rsidR="006B4A62">
        <w:t>,</w:t>
      </w:r>
      <w:r w:rsidR="00AE392C" w:rsidRPr="009859EA">
        <w:t xml:space="preserve"> etj</w:t>
      </w:r>
      <w:r w:rsidR="00C6200A">
        <w:t>.</w:t>
      </w:r>
      <w:del w:id="161" w:author="pc" w:date="2020-09-01T00:43:00Z">
        <w:r w:rsidR="00AE392C" w:rsidRPr="009859EA" w:rsidDel="00636F9F">
          <w:delText>,</w:delText>
        </w:r>
      </w:del>
      <w:r w:rsidR="00AE392C" w:rsidRPr="009859EA">
        <w:t xml:space="preserve"> duke ofruar antitrupa dhe shmangien e ekspozimit ndaj qumështit artificial të kontaminuar.</w:t>
      </w:r>
    </w:p>
    <w:p w14:paraId="667845C7" w14:textId="77777777" w:rsidR="003E55FB" w:rsidRDefault="00AE392C">
      <w:pPr>
        <w:pStyle w:val="BodyText"/>
        <w:numPr>
          <w:ilvl w:val="1"/>
          <w:numId w:val="6"/>
        </w:numPr>
        <w:tabs>
          <w:tab w:val="clear" w:pos="1440"/>
          <w:tab w:val="left" w:pos="270"/>
          <w:tab w:val="left" w:pos="540"/>
          <w:tab w:val="left" w:pos="1350"/>
        </w:tabs>
        <w:ind w:left="270" w:firstLine="0"/>
        <w:pPrChange w:id="162" w:author="pc" w:date="2020-09-01T00:43:00Z">
          <w:pPr>
            <w:pStyle w:val="BodyText"/>
            <w:numPr>
              <w:numId w:val="6"/>
            </w:numPr>
            <w:tabs>
              <w:tab w:val="num" w:pos="180"/>
              <w:tab w:val="num" w:pos="720"/>
            </w:tabs>
            <w:ind w:left="720" w:hanging="360"/>
          </w:pPr>
        </w:pPrChange>
      </w:pPr>
      <w:r w:rsidRPr="009859EA">
        <w:t>Ndihmon zhvillimin intelektual të foshnjës.</w:t>
      </w:r>
    </w:p>
    <w:p w14:paraId="2F19D8C8" w14:textId="77777777" w:rsidR="003E55FB" w:rsidRDefault="00AE392C">
      <w:pPr>
        <w:pStyle w:val="BodyText"/>
        <w:numPr>
          <w:ilvl w:val="1"/>
          <w:numId w:val="6"/>
        </w:numPr>
        <w:tabs>
          <w:tab w:val="clear" w:pos="1440"/>
          <w:tab w:val="left" w:pos="270"/>
          <w:tab w:val="left" w:pos="540"/>
          <w:tab w:val="left" w:pos="1350"/>
        </w:tabs>
        <w:ind w:left="270" w:firstLine="0"/>
        <w:pPrChange w:id="163" w:author="pc" w:date="2020-09-01T00:43:00Z">
          <w:pPr>
            <w:pStyle w:val="BodyText"/>
            <w:numPr>
              <w:numId w:val="6"/>
            </w:numPr>
            <w:tabs>
              <w:tab w:val="num" w:pos="180"/>
              <w:tab w:val="num" w:pos="720"/>
            </w:tabs>
            <w:ind w:left="720" w:hanging="360"/>
          </w:pPr>
        </w:pPrChange>
      </w:pPr>
      <w:r w:rsidRPr="009859EA">
        <w:t xml:space="preserve">Ofron lëndët ushqyese të rëndësishme për </w:t>
      </w:r>
      <w:r w:rsidR="00C6200A">
        <w:t>foshnjën</w:t>
      </w:r>
      <w:r w:rsidRPr="009859EA">
        <w:t>.</w:t>
      </w:r>
    </w:p>
    <w:p w14:paraId="0D9E434E" w14:textId="77777777" w:rsidR="003E55FB" w:rsidRDefault="00AE392C">
      <w:pPr>
        <w:pStyle w:val="BodyText"/>
        <w:numPr>
          <w:ilvl w:val="0"/>
          <w:numId w:val="38"/>
        </w:numPr>
        <w:tabs>
          <w:tab w:val="left" w:pos="270"/>
        </w:tabs>
        <w:ind w:left="0" w:firstLine="0"/>
        <w:rPr>
          <w:del w:id="164" w:author="pc" w:date="2020-09-01T00:44:00Z"/>
        </w:rPr>
        <w:pPrChange w:id="165" w:author="pc" w:date="2020-09-01T00:44:00Z">
          <w:pPr>
            <w:pStyle w:val="BodyText"/>
            <w:numPr>
              <w:numId w:val="6"/>
            </w:numPr>
            <w:tabs>
              <w:tab w:val="num" w:pos="180"/>
              <w:tab w:val="num" w:pos="720"/>
            </w:tabs>
            <w:ind w:left="720" w:hanging="360"/>
          </w:pPr>
        </w:pPrChange>
      </w:pPr>
      <w:r w:rsidRPr="009859EA">
        <w:t>Mbron shëndetin e gruas nga kanceret e traktit riprodhues.</w:t>
      </w:r>
    </w:p>
    <w:p w14:paraId="0B88C83A" w14:textId="77777777" w:rsidR="003E55FB" w:rsidRDefault="003E55FB">
      <w:pPr>
        <w:pStyle w:val="BodyText"/>
        <w:numPr>
          <w:ilvl w:val="0"/>
          <w:numId w:val="38"/>
        </w:numPr>
        <w:tabs>
          <w:tab w:val="left" w:pos="270"/>
        </w:tabs>
        <w:ind w:left="0" w:firstLine="0"/>
        <w:rPr>
          <w:ins w:id="166" w:author="pc" w:date="2020-09-01T00:44:00Z"/>
        </w:rPr>
        <w:pPrChange w:id="167" w:author="pc" w:date="2020-09-01T00:44:00Z">
          <w:pPr>
            <w:pStyle w:val="BodyText"/>
            <w:numPr>
              <w:numId w:val="6"/>
            </w:numPr>
            <w:tabs>
              <w:tab w:val="num" w:pos="180"/>
              <w:tab w:val="num" w:pos="720"/>
            </w:tabs>
            <w:ind w:left="720" w:hanging="360"/>
          </w:pPr>
        </w:pPrChange>
      </w:pPr>
    </w:p>
    <w:p w14:paraId="19761816" w14:textId="77777777" w:rsidR="003E55FB" w:rsidRDefault="00AE392C">
      <w:pPr>
        <w:pStyle w:val="BodyText"/>
        <w:numPr>
          <w:ilvl w:val="0"/>
          <w:numId w:val="38"/>
        </w:numPr>
        <w:tabs>
          <w:tab w:val="left" w:pos="270"/>
        </w:tabs>
        <w:ind w:left="0" w:firstLine="0"/>
        <w:pPrChange w:id="168" w:author="pc" w:date="2020-09-01T00:44:00Z">
          <w:pPr>
            <w:pStyle w:val="BodyText"/>
            <w:numPr>
              <w:numId w:val="6"/>
            </w:numPr>
            <w:tabs>
              <w:tab w:val="num" w:pos="180"/>
              <w:tab w:val="num" w:pos="720"/>
            </w:tabs>
            <w:ind w:left="720" w:hanging="360"/>
          </w:pPr>
        </w:pPrChange>
      </w:pPr>
      <w:r w:rsidRPr="009859EA">
        <w:t>Nxit lidhjen nënë-foshnjë.</w:t>
      </w:r>
    </w:p>
    <w:p w14:paraId="6286D49D" w14:textId="77777777" w:rsidR="002D29EC" w:rsidRPr="004050CE" w:rsidRDefault="002D29EC" w:rsidP="002D29EC">
      <w:pPr>
        <w:pStyle w:val="BodyText"/>
        <w:numPr>
          <w:ilvl w:val="0"/>
          <w:numId w:val="38"/>
        </w:numPr>
        <w:tabs>
          <w:tab w:val="left" w:pos="270"/>
        </w:tabs>
        <w:ind w:left="0" w:firstLine="0"/>
      </w:pPr>
      <w:r w:rsidRPr="004050CE">
        <w:t>Stimulon kontraktimet e mitrës pas lindjes dhe mund të zvogëlojë humbjen e gjakut pas lindjes</w:t>
      </w:r>
    </w:p>
    <w:p w14:paraId="699775F5" w14:textId="77777777" w:rsidR="002D29EC" w:rsidRPr="004050CE" w:rsidRDefault="002D29EC" w:rsidP="002D29EC">
      <w:pPr>
        <w:pStyle w:val="BodyText"/>
        <w:numPr>
          <w:ilvl w:val="0"/>
          <w:numId w:val="38"/>
        </w:numPr>
        <w:tabs>
          <w:tab w:val="left" w:pos="270"/>
        </w:tabs>
        <w:ind w:left="0" w:firstLine="0"/>
      </w:pPr>
      <w:r w:rsidRPr="004050CE">
        <w:t>Lehtëson humbjen e hekurit duke ndaluar menstruacionet</w:t>
      </w:r>
    </w:p>
    <w:p w14:paraId="7295198F" w14:textId="77777777" w:rsidR="002D29EC" w:rsidRPr="004050CE" w:rsidRDefault="002D29EC" w:rsidP="002D29EC">
      <w:pPr>
        <w:pStyle w:val="BodyText"/>
        <w:numPr>
          <w:ilvl w:val="0"/>
          <w:numId w:val="38"/>
        </w:numPr>
        <w:tabs>
          <w:tab w:val="left" w:pos="270"/>
        </w:tabs>
        <w:ind w:left="0" w:firstLine="0"/>
        <w:rPr>
          <w:del w:id="169" w:author="pc" w:date="2020-09-01T00:44:00Z"/>
        </w:rPr>
      </w:pPr>
      <w:r w:rsidRPr="004050CE">
        <w:t>Nxit involucionin (kthimin e mitrës në gjendjen para shtatzënisë)</w:t>
      </w:r>
    </w:p>
    <w:p w14:paraId="5D026FD2" w14:textId="77777777" w:rsidR="003E55FB" w:rsidRPr="004050CE" w:rsidRDefault="003E55FB">
      <w:pPr>
        <w:pStyle w:val="BodyText"/>
        <w:numPr>
          <w:ilvl w:val="0"/>
          <w:numId w:val="38"/>
        </w:numPr>
        <w:tabs>
          <w:tab w:val="left" w:pos="270"/>
        </w:tabs>
        <w:ind w:left="0" w:firstLine="0"/>
        <w:rPr>
          <w:ins w:id="170" w:author="pc" w:date="2020-09-01T00:44:00Z"/>
        </w:rPr>
        <w:pPrChange w:id="171" w:author="pc" w:date="2020-09-01T00:44:00Z">
          <w:pPr>
            <w:pStyle w:val="BodyText"/>
            <w:numPr>
              <w:numId w:val="6"/>
            </w:numPr>
            <w:tabs>
              <w:tab w:val="num" w:pos="180"/>
              <w:tab w:val="num" w:pos="720"/>
            </w:tabs>
            <w:ind w:left="720" w:hanging="360"/>
          </w:pPr>
        </w:pPrChange>
      </w:pPr>
    </w:p>
    <w:p w14:paraId="4188A248" w14:textId="77777777" w:rsidR="003E55FB" w:rsidRDefault="00AE392C">
      <w:pPr>
        <w:pStyle w:val="BodyText"/>
        <w:numPr>
          <w:ilvl w:val="0"/>
          <w:numId w:val="38"/>
        </w:numPr>
        <w:tabs>
          <w:tab w:val="left" w:pos="270"/>
        </w:tabs>
        <w:ind w:left="0" w:firstLine="0"/>
        <w:pPrChange w:id="172" w:author="pc" w:date="2020-09-01T00:44:00Z">
          <w:pPr>
            <w:pStyle w:val="BodyText"/>
            <w:numPr>
              <w:numId w:val="6"/>
            </w:numPr>
            <w:tabs>
              <w:tab w:val="num" w:pos="180"/>
              <w:tab w:val="num" w:pos="720"/>
            </w:tabs>
            <w:ind w:left="720" w:hanging="360"/>
          </w:pPr>
        </w:pPrChange>
      </w:pPr>
      <w:r w:rsidRPr="009859EA">
        <w:t>Nuk ka efekte anësore.</w:t>
      </w:r>
    </w:p>
    <w:p w14:paraId="31C67993" w14:textId="77777777" w:rsidR="003E55FB" w:rsidRDefault="00AE392C">
      <w:pPr>
        <w:pStyle w:val="BodyText"/>
        <w:numPr>
          <w:ilvl w:val="0"/>
          <w:numId w:val="6"/>
        </w:numPr>
        <w:tabs>
          <w:tab w:val="clear" w:pos="720"/>
          <w:tab w:val="num" w:pos="180"/>
          <w:tab w:val="left" w:pos="270"/>
        </w:tabs>
        <w:ind w:left="0" w:firstLine="0"/>
        <w:pPrChange w:id="173" w:author="pc" w:date="2020-09-01T00:48:00Z">
          <w:pPr>
            <w:pStyle w:val="BodyText"/>
            <w:numPr>
              <w:numId w:val="6"/>
            </w:numPr>
            <w:tabs>
              <w:tab w:val="num" w:pos="180"/>
              <w:tab w:val="num" w:pos="720"/>
            </w:tabs>
            <w:ind w:left="720" w:hanging="360"/>
          </w:pPr>
        </w:pPrChange>
      </w:pPr>
      <w:r w:rsidRPr="009859EA">
        <w:t>Është e gatshme, ekonomi</w:t>
      </w:r>
      <w:r w:rsidR="00C6200A">
        <w:t>ke dhe nuk kërkon asnjë produkt</w:t>
      </w:r>
      <w:r w:rsidRPr="009859EA">
        <w:t xml:space="preserve"> apo pajisje tjetër shtesë</w:t>
      </w:r>
      <w:r w:rsidR="00C6200A">
        <w:t>.</w:t>
      </w:r>
      <w:r w:rsidR="006B4A62">
        <w:t xml:space="preserve"> </w:t>
      </w:r>
      <w:moveFromRangeStart w:id="174" w:author="pc" w:date="2020-09-01T00:48:00Z" w:name="move49813706"/>
    </w:p>
    <w:moveFromRangeEnd w:id="174"/>
    <w:p w14:paraId="2632D8F1" w14:textId="77777777" w:rsidR="003E55FB" w:rsidRPr="004050CE" w:rsidRDefault="003E55FB">
      <w:pPr>
        <w:pStyle w:val="ListParagraph"/>
        <w:numPr>
          <w:ilvl w:val="0"/>
          <w:numId w:val="6"/>
        </w:numPr>
        <w:tabs>
          <w:tab w:val="clear" w:pos="720"/>
          <w:tab w:val="num" w:pos="180"/>
          <w:tab w:val="left" w:pos="270"/>
        </w:tabs>
        <w:autoSpaceDE w:val="0"/>
        <w:autoSpaceDN w:val="0"/>
        <w:adjustRightInd w:val="0"/>
        <w:spacing w:after="0" w:line="240" w:lineRule="auto"/>
        <w:ind w:left="0" w:firstLine="0"/>
        <w:jc w:val="both"/>
        <w:rPr>
          <w:ins w:id="175" w:author="pc" w:date="2020-09-01T00:45:00Z"/>
          <w:rFonts w:ascii="Times New Roman" w:hAnsi="Times New Roman"/>
          <w:sz w:val="24"/>
          <w:szCs w:val="24"/>
          <w:rPrChange w:id="176" w:author="pc" w:date="2020-09-01T00:47:00Z">
            <w:rPr>
              <w:ins w:id="177" w:author="pc" w:date="2020-09-01T00:45:00Z"/>
              <w:szCs w:val="24"/>
            </w:rPr>
          </w:rPrChange>
        </w:rPr>
        <w:pPrChange w:id="178" w:author="pc" w:date="2020-09-01T00:48:00Z">
          <w:pPr>
            <w:pStyle w:val="ListParagraph"/>
            <w:numPr>
              <w:numId w:val="6"/>
            </w:numPr>
            <w:tabs>
              <w:tab w:val="num" w:pos="180"/>
              <w:tab w:val="num" w:pos="720"/>
            </w:tabs>
            <w:autoSpaceDE w:val="0"/>
            <w:autoSpaceDN w:val="0"/>
            <w:adjustRightInd w:val="0"/>
            <w:spacing w:line="240" w:lineRule="auto"/>
            <w:ind w:left="0" w:hanging="360"/>
          </w:pPr>
        </w:pPrChange>
      </w:pPr>
      <w:ins w:id="179" w:author="pc" w:date="2020-09-01T00:45:00Z">
        <w:r w:rsidRPr="004050CE">
          <w:rPr>
            <w:rFonts w:ascii="Times New Roman" w:hAnsi="Times New Roman"/>
            <w:sz w:val="24"/>
            <w:szCs w:val="24"/>
            <w:rPrChange w:id="180" w:author="pc" w:date="2020-09-01T00:47:00Z">
              <w:rPr>
                <w:szCs w:val="24"/>
              </w:rPr>
            </w:rPrChange>
          </w:rPr>
          <w:t xml:space="preserve">Mund të përdoret për 6 muaj të plotë, pa pasur nevojë për ushqime plotësuese për foshnjën. </w:t>
        </w:r>
      </w:ins>
      <w:r w:rsidR="004050CE">
        <w:rPr>
          <w:rFonts w:ascii="Times New Roman" w:hAnsi="Times New Roman"/>
          <w:sz w:val="24"/>
          <w:szCs w:val="24"/>
        </w:rPr>
        <w:t>Q</w:t>
      </w:r>
      <w:ins w:id="181" w:author="pc" w:date="2020-09-01T00:45:00Z">
        <w:r w:rsidRPr="004050CE">
          <w:rPr>
            <w:rFonts w:ascii="Times New Roman" w:hAnsi="Times New Roman"/>
            <w:sz w:val="24"/>
            <w:szCs w:val="24"/>
            <w:rPrChange w:id="182" w:author="pc" w:date="2020-09-01T00:47:00Z">
              <w:rPr>
                <w:szCs w:val="24"/>
              </w:rPr>
            </w:rPrChange>
          </w:rPr>
          <w:t>umështi i</w:t>
        </w:r>
      </w:ins>
      <w:r w:rsidR="004050CE">
        <w:rPr>
          <w:rFonts w:ascii="Times New Roman" w:hAnsi="Times New Roman"/>
          <w:sz w:val="24"/>
          <w:szCs w:val="24"/>
        </w:rPr>
        <w:t xml:space="preserve"> gjirit të</w:t>
      </w:r>
      <w:ins w:id="183" w:author="pc" w:date="2020-09-01T00:45:00Z">
        <w:r w:rsidRPr="004050CE">
          <w:rPr>
            <w:rFonts w:ascii="Times New Roman" w:hAnsi="Times New Roman"/>
            <w:sz w:val="24"/>
            <w:szCs w:val="24"/>
            <w:rPrChange w:id="184" w:author="pc" w:date="2020-09-01T00:47:00Z">
              <w:rPr>
                <w:szCs w:val="24"/>
              </w:rPr>
            </w:rPrChange>
          </w:rPr>
          <w:t xml:space="preserve"> nënës </w:t>
        </w:r>
      </w:ins>
      <w:r w:rsidR="004050CE" w:rsidRPr="004050CE">
        <w:rPr>
          <w:rFonts w:ascii="Times New Roman" w:hAnsi="Times New Roman"/>
          <w:sz w:val="24"/>
          <w:szCs w:val="24"/>
        </w:rPr>
        <w:t xml:space="preserve"> </w:t>
      </w:r>
      <w:ins w:id="185" w:author="pc" w:date="2020-09-01T00:45:00Z">
        <w:r w:rsidRPr="004050CE">
          <w:rPr>
            <w:rFonts w:ascii="Times New Roman" w:hAnsi="Times New Roman"/>
            <w:sz w:val="24"/>
            <w:szCs w:val="24"/>
            <w:rPrChange w:id="186" w:author="pc" w:date="2020-09-01T00:47:00Z">
              <w:rPr>
                <w:szCs w:val="24"/>
              </w:rPr>
            </w:rPrChange>
          </w:rPr>
          <w:t>është i mjaftueshëm për ushqimin e foshnjës për 6 muajt e parë të jetës. Në fakt, është ushqimi ideal për atë periudhë të jetës së foshnjës.</w:t>
        </w:r>
      </w:ins>
    </w:p>
    <w:p w14:paraId="07B9558B" w14:textId="77777777" w:rsidR="00AE392C" w:rsidRPr="004050CE" w:rsidRDefault="003E55FB" w:rsidP="006B4A62">
      <w:pPr>
        <w:pStyle w:val="BodyText"/>
        <w:numPr>
          <w:ilvl w:val="0"/>
          <w:numId w:val="6"/>
        </w:numPr>
        <w:tabs>
          <w:tab w:val="clear" w:pos="720"/>
          <w:tab w:val="num" w:pos="180"/>
          <w:tab w:val="left" w:pos="270"/>
        </w:tabs>
        <w:ind w:left="0" w:firstLine="0"/>
      </w:pPr>
      <w:ins w:id="187" w:author="pc" w:date="2020-09-01T00:45:00Z">
        <w:r w:rsidRPr="004050CE">
          <w:rPr>
            <w:rPrChange w:id="188" w:author="pc" w:date="2020-09-01T00:47:00Z">
              <w:rPr>
                <w:rFonts w:ascii="Calibri" w:hAnsi="Calibri"/>
                <w:sz w:val="22"/>
                <w:szCs w:val="22"/>
              </w:rPr>
            </w:rPrChange>
          </w:rPr>
          <w:t>Mund të përdoret për 6 muaj, pa u merakosur se mos gruas do t’i mbarojë qumështi i gjirit. Qumështi do të vazhdojë të prodhohet për gjashtë muaj dhe më gjatë, si përgjigje ndaj thithjes së foshnjës, ose shtrydhjes të qumështit të nënë</w:t>
        </w:r>
      </w:ins>
      <w:ins w:id="189" w:author="pc" w:date="2020-09-01T00:47:00Z">
        <w:r w:rsidR="00636F9F" w:rsidRPr="004050CE">
          <w:t>s</w:t>
        </w:r>
      </w:ins>
    </w:p>
    <w:p w14:paraId="6C136D9D" w14:textId="77777777" w:rsidR="00636F9F" w:rsidRPr="009859EA" w:rsidRDefault="00636F9F" w:rsidP="006B4A62">
      <w:pPr>
        <w:pStyle w:val="BodyText"/>
        <w:numPr>
          <w:ilvl w:val="0"/>
          <w:numId w:val="6"/>
        </w:numPr>
        <w:tabs>
          <w:tab w:val="clear" w:pos="720"/>
          <w:tab w:val="num" w:pos="180"/>
          <w:tab w:val="left" w:pos="270"/>
        </w:tabs>
        <w:ind w:left="0" w:firstLine="0"/>
      </w:pPr>
      <w:moveToRangeStart w:id="190" w:author="pc" w:date="2020-09-01T00:48:00Z" w:name="move49813706"/>
      <w:moveTo w:id="191" w:author="pc" w:date="2020-09-01T00:48:00Z">
        <w:r w:rsidRPr="009859EA">
          <w:t>Është një metodë tranzitore, pritje</w:t>
        </w:r>
        <w:r>
          <w:t>je</w:t>
        </w:r>
        <w:r w:rsidRPr="009859EA">
          <w:t xml:space="preserve"> ndaj përdorimit të metodave kontraceptive më afatgjata.</w:t>
        </w:r>
      </w:moveTo>
    </w:p>
    <w:moveToRangeEnd w:id="190"/>
    <w:p w14:paraId="4061221C" w14:textId="77777777" w:rsidR="004050CE" w:rsidRDefault="004050CE" w:rsidP="006B4A62">
      <w:pPr>
        <w:pStyle w:val="BodyText"/>
        <w:tabs>
          <w:tab w:val="left" w:pos="270"/>
        </w:tabs>
        <w:rPr>
          <w:b/>
          <w:bCs/>
        </w:rPr>
      </w:pPr>
    </w:p>
    <w:p w14:paraId="69667299" w14:textId="77777777" w:rsidR="00AE392C" w:rsidRPr="009859EA" w:rsidRDefault="002D29EC" w:rsidP="006B4A62">
      <w:pPr>
        <w:pStyle w:val="BodyText"/>
        <w:tabs>
          <w:tab w:val="left" w:pos="270"/>
        </w:tabs>
        <w:rPr>
          <w:b/>
          <w:bCs/>
        </w:rPr>
      </w:pPr>
      <w:r w:rsidRPr="009859EA">
        <w:rPr>
          <w:b/>
          <w:bCs/>
        </w:rPr>
        <w:t>DISAVANTAZHET</w:t>
      </w:r>
    </w:p>
    <w:p w14:paraId="1A473D0A" w14:textId="77777777" w:rsidR="00AE392C" w:rsidRPr="009859EA" w:rsidRDefault="00AE392C" w:rsidP="006B4A62">
      <w:pPr>
        <w:pStyle w:val="BodyText"/>
        <w:numPr>
          <w:ilvl w:val="0"/>
          <w:numId w:val="7"/>
        </w:numPr>
        <w:tabs>
          <w:tab w:val="clear" w:pos="720"/>
          <w:tab w:val="num" w:pos="180"/>
          <w:tab w:val="left" w:pos="270"/>
        </w:tabs>
        <w:ind w:left="0" w:firstLine="0"/>
      </w:pPr>
      <w:r w:rsidRPr="009859EA">
        <w:t xml:space="preserve">Kërkon një </w:t>
      </w:r>
      <w:r w:rsidR="00442009">
        <w:t>disponueshmëri të madhe të nënës.</w:t>
      </w:r>
    </w:p>
    <w:p w14:paraId="39FD59DD" w14:textId="77777777" w:rsidR="00AE392C" w:rsidRPr="009859EA" w:rsidRDefault="00AE392C" w:rsidP="006B4A62">
      <w:pPr>
        <w:pStyle w:val="BodyText"/>
        <w:numPr>
          <w:ilvl w:val="0"/>
          <w:numId w:val="7"/>
        </w:numPr>
        <w:tabs>
          <w:tab w:val="clear" w:pos="720"/>
          <w:tab w:val="num" w:pos="180"/>
          <w:tab w:val="left" w:pos="270"/>
        </w:tabs>
        <w:ind w:left="0" w:firstLine="0"/>
      </w:pPr>
      <w:r w:rsidRPr="009859EA">
        <w:lastRenderedPageBreak/>
        <w:t>Nuk ofron asnjë mbrojtje kundrejt IST/HIV</w:t>
      </w:r>
      <w:r w:rsidR="00442009">
        <w:t>-it.</w:t>
      </w:r>
    </w:p>
    <w:p w14:paraId="476D33B9" w14:textId="77777777" w:rsidR="00AE392C" w:rsidRPr="009859EA" w:rsidRDefault="00AE392C" w:rsidP="006B4A62">
      <w:pPr>
        <w:pStyle w:val="BodyText"/>
        <w:numPr>
          <w:ilvl w:val="0"/>
          <w:numId w:val="7"/>
        </w:numPr>
        <w:tabs>
          <w:tab w:val="clear" w:pos="720"/>
          <w:tab w:val="num" w:pos="180"/>
          <w:tab w:val="left" w:pos="270"/>
        </w:tabs>
        <w:ind w:left="0" w:firstLine="0"/>
      </w:pPr>
      <w:r w:rsidRPr="009859EA">
        <w:t xml:space="preserve">Kohëzgjatja e metodës është e kufizuar në një periudhë të shkurtër pas lindjes (deri </w:t>
      </w:r>
      <w:r w:rsidR="00442009">
        <w:t xml:space="preserve">në </w:t>
      </w:r>
      <w:r w:rsidRPr="009859EA">
        <w:t>6 muaj)</w:t>
      </w:r>
      <w:r w:rsidR="00442009">
        <w:t>.</w:t>
      </w:r>
    </w:p>
    <w:p w14:paraId="43662223" w14:textId="77777777" w:rsidR="00AE392C" w:rsidRPr="009859EA" w:rsidRDefault="00AE392C" w:rsidP="006B4A62">
      <w:pPr>
        <w:pStyle w:val="BodyText"/>
        <w:numPr>
          <w:ilvl w:val="0"/>
          <w:numId w:val="7"/>
        </w:numPr>
        <w:tabs>
          <w:tab w:val="clear" w:pos="720"/>
          <w:tab w:val="num" w:pos="180"/>
          <w:tab w:val="left" w:pos="270"/>
        </w:tabs>
        <w:ind w:left="0" w:firstLine="0"/>
      </w:pPr>
      <w:r w:rsidRPr="009859EA">
        <w:t>Rrezik transmetimi të</w:t>
      </w:r>
      <w:ins w:id="192" w:author="pc" w:date="2020-09-01T00:45:00Z">
        <w:r w:rsidR="00636F9F">
          <w:t xml:space="preserve"> </w:t>
        </w:r>
      </w:ins>
      <w:r w:rsidRPr="009859EA">
        <w:t>HIV</w:t>
      </w:r>
      <w:r w:rsidR="00442009">
        <w:t>-it</w:t>
      </w:r>
      <w:r w:rsidRPr="009859EA">
        <w:t xml:space="preserve"> përmes qumështit të nënës</w:t>
      </w:r>
      <w:r w:rsidR="00442009">
        <w:t>.</w:t>
      </w:r>
    </w:p>
    <w:p w14:paraId="40388210" w14:textId="77777777" w:rsidR="00AE392C" w:rsidRPr="009859EA" w:rsidRDefault="00AE392C" w:rsidP="006B4A62">
      <w:pPr>
        <w:pStyle w:val="BodyText"/>
        <w:numPr>
          <w:ilvl w:val="0"/>
          <w:numId w:val="7"/>
        </w:numPr>
        <w:tabs>
          <w:tab w:val="clear" w:pos="720"/>
          <w:tab w:val="num" w:pos="180"/>
          <w:tab w:val="left" w:pos="270"/>
        </w:tabs>
        <w:ind w:left="0" w:firstLine="0"/>
      </w:pPr>
      <w:r w:rsidRPr="009859EA">
        <w:t>Ovulacioni mund t</w:t>
      </w:r>
      <w:r w:rsidR="00442009">
        <w:t>’</w:t>
      </w:r>
      <w:r w:rsidRPr="009859EA">
        <w:t>i paraprijë një menstruacioni dhe klientja mund të mbetet shtatzënë para se të ketë menstruacione.</w:t>
      </w:r>
    </w:p>
    <w:p w14:paraId="52E2887D" w14:textId="77777777" w:rsidR="00AE392C" w:rsidRPr="009859EA" w:rsidRDefault="00AE392C" w:rsidP="00AE392C">
      <w:pPr>
        <w:tabs>
          <w:tab w:val="num" w:pos="180"/>
        </w:tabs>
      </w:pPr>
    </w:p>
    <w:p w14:paraId="579AF3BB" w14:textId="77777777" w:rsidR="00AE392C" w:rsidRPr="009859EA" w:rsidRDefault="002D29EC" w:rsidP="004050CE">
      <w:pPr>
        <w:tabs>
          <w:tab w:val="left" w:pos="270"/>
        </w:tabs>
        <w:jc w:val="both"/>
        <w:rPr>
          <w:b/>
        </w:rPr>
      </w:pPr>
      <w:r w:rsidRPr="009859EA">
        <w:rPr>
          <w:b/>
        </w:rPr>
        <w:t xml:space="preserve">ARSYET </w:t>
      </w:r>
      <w:r w:rsidR="004050CE">
        <w:rPr>
          <w:b/>
        </w:rPr>
        <w:t xml:space="preserve">E GRUAS QË PËRDOR MAL </w:t>
      </w:r>
      <w:r w:rsidRPr="009859EA">
        <w:rPr>
          <w:b/>
        </w:rPr>
        <w:t>PËR TË FILLUAR NJË TJETËR METODË TË PF</w:t>
      </w:r>
    </w:p>
    <w:p w14:paraId="6E854258" w14:textId="77777777" w:rsidR="00AE392C" w:rsidRPr="009859EA" w:rsidRDefault="00AE392C" w:rsidP="00AE392C">
      <w:pPr>
        <w:pStyle w:val="ListParagraph"/>
        <w:numPr>
          <w:ilvl w:val="0"/>
          <w:numId w:val="8"/>
        </w:numPr>
        <w:tabs>
          <w:tab w:val="left" w:pos="270"/>
        </w:tabs>
        <w:spacing w:after="0"/>
        <w:ind w:left="0" w:firstLine="0"/>
        <w:rPr>
          <w:rFonts w:ascii="Times New Roman" w:hAnsi="Times New Roman"/>
          <w:sz w:val="24"/>
          <w:szCs w:val="24"/>
        </w:rPr>
      </w:pPr>
      <w:r w:rsidRPr="009859EA">
        <w:rPr>
          <w:rFonts w:ascii="Times New Roman" w:hAnsi="Times New Roman"/>
          <w:sz w:val="24"/>
          <w:szCs w:val="24"/>
        </w:rPr>
        <w:t>Gruas i janë rikthyer menstruacionet</w:t>
      </w:r>
      <w:r w:rsidR="00442009">
        <w:rPr>
          <w:rFonts w:ascii="Times New Roman" w:hAnsi="Times New Roman"/>
          <w:sz w:val="24"/>
          <w:szCs w:val="24"/>
        </w:rPr>
        <w:t>.</w:t>
      </w:r>
    </w:p>
    <w:p w14:paraId="094F1C03" w14:textId="77777777" w:rsidR="00AE392C" w:rsidRPr="009859EA" w:rsidRDefault="00AE392C" w:rsidP="00AE392C">
      <w:pPr>
        <w:pStyle w:val="ListParagraph"/>
        <w:numPr>
          <w:ilvl w:val="0"/>
          <w:numId w:val="8"/>
        </w:numPr>
        <w:tabs>
          <w:tab w:val="left" w:pos="270"/>
        </w:tabs>
        <w:spacing w:after="0"/>
        <w:ind w:left="0" w:firstLine="0"/>
        <w:rPr>
          <w:rFonts w:ascii="Times New Roman" w:hAnsi="Times New Roman"/>
          <w:sz w:val="24"/>
          <w:szCs w:val="24"/>
        </w:rPr>
      </w:pPr>
      <w:r w:rsidRPr="009859EA">
        <w:rPr>
          <w:rFonts w:ascii="Times New Roman" w:hAnsi="Times New Roman"/>
          <w:sz w:val="24"/>
          <w:szCs w:val="24"/>
        </w:rPr>
        <w:t>Nëna nuk ushqen e</w:t>
      </w:r>
      <w:r w:rsidR="00442009">
        <w:rPr>
          <w:rFonts w:ascii="Times New Roman" w:hAnsi="Times New Roman"/>
          <w:sz w:val="24"/>
          <w:szCs w:val="24"/>
        </w:rPr>
        <w:t>k</w:t>
      </w:r>
      <w:r w:rsidRPr="009859EA">
        <w:rPr>
          <w:rFonts w:ascii="Times New Roman" w:hAnsi="Times New Roman"/>
          <w:sz w:val="24"/>
          <w:szCs w:val="24"/>
        </w:rPr>
        <w:t>skluzivisht me gji</w:t>
      </w:r>
      <w:r w:rsidR="00442009">
        <w:rPr>
          <w:rFonts w:ascii="Times New Roman" w:hAnsi="Times New Roman"/>
          <w:sz w:val="24"/>
          <w:szCs w:val="24"/>
        </w:rPr>
        <w:t>.</w:t>
      </w:r>
    </w:p>
    <w:p w14:paraId="3AF26440" w14:textId="77777777" w:rsidR="00AE392C" w:rsidRPr="009859EA" w:rsidRDefault="00AE392C" w:rsidP="00AE392C">
      <w:pPr>
        <w:pStyle w:val="ListParagraph"/>
        <w:numPr>
          <w:ilvl w:val="0"/>
          <w:numId w:val="8"/>
        </w:numPr>
        <w:tabs>
          <w:tab w:val="left" w:pos="270"/>
        </w:tabs>
        <w:spacing w:after="0"/>
        <w:ind w:left="0" w:firstLine="0"/>
        <w:rPr>
          <w:rFonts w:ascii="Times New Roman" w:hAnsi="Times New Roman"/>
          <w:sz w:val="24"/>
          <w:szCs w:val="24"/>
        </w:rPr>
      </w:pPr>
      <w:r w:rsidRPr="009859EA">
        <w:rPr>
          <w:rFonts w:ascii="Times New Roman" w:hAnsi="Times New Roman"/>
          <w:sz w:val="24"/>
          <w:szCs w:val="24"/>
        </w:rPr>
        <w:t>Fëmija nuk mund të thithë</w:t>
      </w:r>
      <w:r w:rsidR="002D29EC">
        <w:rPr>
          <w:rFonts w:ascii="Times New Roman" w:hAnsi="Times New Roman"/>
          <w:sz w:val="24"/>
          <w:szCs w:val="24"/>
        </w:rPr>
        <w:t xml:space="preserve"> </w:t>
      </w:r>
      <w:r w:rsidRPr="009859EA">
        <w:rPr>
          <w:rFonts w:ascii="Times New Roman" w:hAnsi="Times New Roman"/>
          <w:sz w:val="24"/>
          <w:szCs w:val="24"/>
        </w:rPr>
        <w:t>mirë për ndonjë arsye (p</w:t>
      </w:r>
      <w:r w:rsidR="00442009">
        <w:rPr>
          <w:rFonts w:ascii="Times New Roman" w:hAnsi="Times New Roman"/>
          <w:sz w:val="24"/>
          <w:szCs w:val="24"/>
        </w:rPr>
        <w:t>.</w:t>
      </w:r>
      <w:r w:rsidRPr="009859EA">
        <w:rPr>
          <w:rFonts w:ascii="Times New Roman" w:hAnsi="Times New Roman"/>
          <w:sz w:val="24"/>
          <w:szCs w:val="24"/>
        </w:rPr>
        <w:t>sh</w:t>
      </w:r>
      <w:r w:rsidR="00442009">
        <w:rPr>
          <w:rFonts w:ascii="Times New Roman" w:hAnsi="Times New Roman"/>
          <w:sz w:val="24"/>
          <w:szCs w:val="24"/>
        </w:rPr>
        <w:t>.,</w:t>
      </w:r>
      <w:r w:rsidRPr="009859EA">
        <w:rPr>
          <w:rFonts w:ascii="Times New Roman" w:hAnsi="Times New Roman"/>
          <w:sz w:val="24"/>
          <w:szCs w:val="24"/>
        </w:rPr>
        <w:t xml:space="preserve"> sëmundje)</w:t>
      </w:r>
      <w:r w:rsidR="00442009">
        <w:rPr>
          <w:rFonts w:ascii="Times New Roman" w:hAnsi="Times New Roman"/>
          <w:sz w:val="24"/>
          <w:szCs w:val="24"/>
        </w:rPr>
        <w:t>.</w:t>
      </w:r>
    </w:p>
    <w:p w14:paraId="7FFCB7D3" w14:textId="77777777" w:rsidR="00AE392C" w:rsidRPr="009859EA" w:rsidRDefault="00AE392C" w:rsidP="00AE392C">
      <w:pPr>
        <w:pStyle w:val="ListParagraph"/>
        <w:numPr>
          <w:ilvl w:val="0"/>
          <w:numId w:val="8"/>
        </w:numPr>
        <w:tabs>
          <w:tab w:val="left" w:pos="270"/>
        </w:tabs>
        <w:spacing w:after="0"/>
        <w:ind w:left="0" w:firstLine="0"/>
        <w:rPr>
          <w:rFonts w:ascii="Times New Roman" w:hAnsi="Times New Roman"/>
          <w:sz w:val="24"/>
          <w:szCs w:val="24"/>
        </w:rPr>
      </w:pPr>
      <w:r w:rsidRPr="009859EA">
        <w:rPr>
          <w:rFonts w:ascii="Times New Roman" w:hAnsi="Times New Roman"/>
          <w:sz w:val="24"/>
          <w:szCs w:val="24"/>
        </w:rPr>
        <w:t>Foshnja</w:t>
      </w:r>
      <w:r w:rsidR="00442009">
        <w:rPr>
          <w:rFonts w:ascii="Times New Roman" w:hAnsi="Times New Roman"/>
          <w:sz w:val="24"/>
          <w:szCs w:val="24"/>
        </w:rPr>
        <w:t xml:space="preserve"> është më shumë se 6 muaj.</w:t>
      </w:r>
    </w:p>
    <w:p w14:paraId="1D250BEC" w14:textId="77777777" w:rsidR="00AE392C" w:rsidRPr="009859EA" w:rsidRDefault="00AE392C" w:rsidP="00AE392C">
      <w:pPr>
        <w:pStyle w:val="ListParagraph"/>
        <w:numPr>
          <w:ilvl w:val="0"/>
          <w:numId w:val="8"/>
        </w:numPr>
        <w:tabs>
          <w:tab w:val="left" w:pos="270"/>
        </w:tabs>
        <w:spacing w:after="0"/>
        <w:ind w:left="0" w:firstLine="0"/>
        <w:rPr>
          <w:rFonts w:ascii="Times New Roman" w:hAnsi="Times New Roman"/>
          <w:sz w:val="24"/>
          <w:szCs w:val="24"/>
        </w:rPr>
      </w:pPr>
      <w:r w:rsidRPr="009859EA">
        <w:rPr>
          <w:rFonts w:ascii="Times New Roman" w:hAnsi="Times New Roman"/>
          <w:sz w:val="24"/>
          <w:szCs w:val="24"/>
        </w:rPr>
        <w:t>Nëna jep shtesa bashkë me qumështin e gjirit</w:t>
      </w:r>
      <w:r w:rsidR="00442009">
        <w:rPr>
          <w:rFonts w:ascii="Times New Roman" w:hAnsi="Times New Roman"/>
          <w:sz w:val="24"/>
          <w:szCs w:val="24"/>
        </w:rPr>
        <w:t>.</w:t>
      </w:r>
    </w:p>
    <w:p w14:paraId="3147105C" w14:textId="77777777" w:rsidR="00AE392C" w:rsidRPr="009859EA" w:rsidRDefault="00442009" w:rsidP="00AE392C">
      <w:pPr>
        <w:pStyle w:val="ListParagraph"/>
        <w:numPr>
          <w:ilvl w:val="0"/>
          <w:numId w:val="8"/>
        </w:numPr>
        <w:tabs>
          <w:tab w:val="left" w:pos="270"/>
        </w:tabs>
        <w:spacing w:after="0"/>
        <w:ind w:left="0" w:firstLine="0"/>
        <w:rPr>
          <w:rFonts w:ascii="Times New Roman" w:hAnsi="Times New Roman"/>
          <w:sz w:val="24"/>
          <w:szCs w:val="24"/>
        </w:rPr>
      </w:pPr>
      <w:r>
        <w:rPr>
          <w:rFonts w:ascii="Times New Roman" w:hAnsi="Times New Roman"/>
          <w:sz w:val="24"/>
          <w:szCs w:val="24"/>
        </w:rPr>
        <w:t>Nëna dëshiron një tjetër metodë.</w:t>
      </w:r>
    </w:p>
    <w:p w14:paraId="0E4B7909" w14:textId="77777777" w:rsidR="00AE392C" w:rsidRPr="009859EA" w:rsidRDefault="00AE392C" w:rsidP="00AE392C"/>
    <w:p w14:paraId="006EF90F" w14:textId="77777777" w:rsidR="00AE392C" w:rsidRPr="009859EA" w:rsidRDefault="00AE392C" w:rsidP="00AE392C">
      <w:pPr>
        <w:tabs>
          <w:tab w:val="left" w:pos="180"/>
        </w:tabs>
        <w:rPr>
          <w:b/>
        </w:rPr>
      </w:pPr>
      <w:r w:rsidRPr="009859EA">
        <w:rPr>
          <w:b/>
        </w:rPr>
        <w:t>4.4 Kriteret mjek</w:t>
      </w:r>
      <w:r w:rsidR="00442009">
        <w:rPr>
          <w:b/>
        </w:rPr>
        <w:t>ë</w:t>
      </w:r>
      <w:r w:rsidRPr="009859EA">
        <w:rPr>
          <w:b/>
        </w:rPr>
        <w:t xml:space="preserve">sore që </w:t>
      </w:r>
      <w:r w:rsidR="00442009">
        <w:rPr>
          <w:b/>
        </w:rPr>
        <w:t xml:space="preserve">i </w:t>
      </w:r>
      <w:r w:rsidRPr="009859EA">
        <w:rPr>
          <w:b/>
        </w:rPr>
        <w:t>përjashtojnë disa gra nga përdorimi i metodës</w:t>
      </w:r>
      <w:r w:rsidR="002D29EC">
        <w:rPr>
          <w:b/>
        </w:rPr>
        <w:t xml:space="preserve"> </w:t>
      </w:r>
      <w:r w:rsidRPr="009859EA">
        <w:rPr>
          <w:b/>
        </w:rPr>
        <w:t>së</w:t>
      </w:r>
      <w:r w:rsidR="002D29EC">
        <w:rPr>
          <w:b/>
        </w:rPr>
        <w:t xml:space="preserve"> </w:t>
      </w:r>
      <w:r w:rsidRPr="009859EA">
        <w:rPr>
          <w:b/>
        </w:rPr>
        <w:t>MAL</w:t>
      </w:r>
    </w:p>
    <w:p w14:paraId="3C555D10" w14:textId="77777777" w:rsidR="00AE392C" w:rsidRPr="009859EA" w:rsidRDefault="00AE392C" w:rsidP="00AE392C">
      <w:pPr>
        <w:tabs>
          <w:tab w:val="left" w:pos="180"/>
        </w:tabs>
        <w:autoSpaceDE w:val="0"/>
        <w:autoSpaceDN w:val="0"/>
        <w:adjustRightInd w:val="0"/>
        <w:jc w:val="both"/>
      </w:pPr>
    </w:p>
    <w:p w14:paraId="31DFF386" w14:textId="77777777" w:rsidR="00AE392C" w:rsidRDefault="00442009" w:rsidP="00AE392C">
      <w:pPr>
        <w:tabs>
          <w:tab w:val="left" w:pos="180"/>
        </w:tabs>
        <w:autoSpaceDE w:val="0"/>
        <w:autoSpaceDN w:val="0"/>
        <w:adjustRightInd w:val="0"/>
        <w:jc w:val="both"/>
      </w:pPr>
      <w:r>
        <w:t xml:space="preserve">Metoda e </w:t>
      </w:r>
      <w:r w:rsidR="00C93EE0">
        <w:t>amenorrhesë</w:t>
      </w:r>
      <w:r w:rsidR="00AE392C" w:rsidRPr="009859EA">
        <w:t xml:space="preserve"> nga laktacioni mund të përdoret pa asnjë problem nga të gjitha gratë që ushqejnë foshnjën me gji. Nëse disa gra gjenden në rrethanat e mëposhtme, do të ishte më mirë që të përdorin një metodë tjetër kontraceptive:</w:t>
      </w:r>
    </w:p>
    <w:p w14:paraId="778E3045" w14:textId="77777777" w:rsidR="004050CE" w:rsidRPr="009859EA" w:rsidRDefault="004050CE" w:rsidP="00AE392C">
      <w:pPr>
        <w:tabs>
          <w:tab w:val="left" w:pos="180"/>
        </w:tabs>
        <w:autoSpaceDE w:val="0"/>
        <w:autoSpaceDN w:val="0"/>
        <w:adjustRightInd w:val="0"/>
        <w:jc w:val="both"/>
      </w:pPr>
    </w:p>
    <w:p w14:paraId="24DECA0B" w14:textId="77777777" w:rsidR="00AE392C" w:rsidRDefault="00AE392C" w:rsidP="00AE392C">
      <w:pPr>
        <w:pStyle w:val="ListParagraph"/>
        <w:numPr>
          <w:ilvl w:val="0"/>
          <w:numId w:val="9"/>
        </w:numPr>
        <w:tabs>
          <w:tab w:val="left" w:pos="180"/>
        </w:tabs>
        <w:autoSpaceDE w:val="0"/>
        <w:autoSpaceDN w:val="0"/>
        <w:adjustRightInd w:val="0"/>
        <w:spacing w:after="0" w:line="240" w:lineRule="auto"/>
        <w:ind w:left="0" w:firstLine="0"/>
        <w:contextualSpacing/>
        <w:jc w:val="both"/>
        <w:rPr>
          <w:rFonts w:ascii="Times New Roman" w:hAnsi="Times New Roman"/>
          <w:i/>
          <w:sz w:val="24"/>
          <w:szCs w:val="24"/>
        </w:rPr>
      </w:pPr>
      <w:r w:rsidRPr="009859EA">
        <w:rPr>
          <w:rFonts w:ascii="Times New Roman" w:hAnsi="Times New Roman"/>
          <w:sz w:val="24"/>
          <w:szCs w:val="24"/>
        </w:rPr>
        <w:t xml:space="preserve">Gruaja është e infektuar me HIV, </w:t>
      </w:r>
      <w:r w:rsidR="00442009">
        <w:rPr>
          <w:rFonts w:ascii="Times New Roman" w:hAnsi="Times New Roman"/>
          <w:sz w:val="24"/>
          <w:szCs w:val="24"/>
        </w:rPr>
        <w:t xml:space="preserve">duke </w:t>
      </w:r>
      <w:r w:rsidRPr="009859EA">
        <w:rPr>
          <w:rFonts w:ascii="Times New Roman" w:hAnsi="Times New Roman"/>
          <w:sz w:val="24"/>
          <w:szCs w:val="24"/>
        </w:rPr>
        <w:t>përfshirë edhe AIDS</w:t>
      </w:r>
      <w:r w:rsidR="00442009">
        <w:rPr>
          <w:rFonts w:ascii="Times New Roman" w:hAnsi="Times New Roman"/>
          <w:sz w:val="24"/>
          <w:szCs w:val="24"/>
        </w:rPr>
        <w:t>-in</w:t>
      </w:r>
      <w:ins w:id="193" w:author="pc" w:date="2020-09-01T00:50:00Z">
        <w:r w:rsidR="00636F9F">
          <w:rPr>
            <w:rFonts w:ascii="Times New Roman" w:hAnsi="Times New Roman"/>
            <w:sz w:val="24"/>
            <w:szCs w:val="24"/>
          </w:rPr>
          <w:t>-</w:t>
        </w:r>
        <w:r w:rsidR="003E55FB" w:rsidRPr="003E55FB">
          <w:rPr>
            <w:rFonts w:ascii="Times New Roman" w:hAnsi="Times New Roman"/>
            <w:i/>
            <w:sz w:val="24"/>
            <w:szCs w:val="24"/>
            <w:rPrChange w:id="194" w:author="pc" w:date="2020-09-01T00:50:00Z">
              <w:rPr>
                <w:rFonts w:ascii="Times New Roman" w:hAnsi="Times New Roman"/>
                <w:sz w:val="24"/>
                <w:szCs w:val="24"/>
              </w:rPr>
            </w:rPrChange>
          </w:rPr>
          <w:t>shiko më poshtë përdorimi i MAL te gratë me HIV</w:t>
        </w:r>
      </w:ins>
      <w:r w:rsidR="003E55FB" w:rsidRPr="003E55FB">
        <w:rPr>
          <w:rFonts w:ascii="Times New Roman" w:hAnsi="Times New Roman"/>
          <w:i/>
          <w:sz w:val="24"/>
          <w:szCs w:val="24"/>
          <w:rPrChange w:id="195" w:author="pc" w:date="2020-09-01T00:50:00Z">
            <w:rPr>
              <w:rFonts w:ascii="Times New Roman" w:hAnsi="Times New Roman"/>
              <w:sz w:val="24"/>
              <w:szCs w:val="24"/>
            </w:rPr>
          </w:rPrChange>
        </w:rPr>
        <w:t>.</w:t>
      </w:r>
    </w:p>
    <w:p w14:paraId="11F9CEF5" w14:textId="77777777" w:rsidR="002D29EC" w:rsidRPr="00636F9F" w:rsidRDefault="002D29EC" w:rsidP="002D29EC">
      <w:pPr>
        <w:pStyle w:val="ListParagraph"/>
        <w:tabs>
          <w:tab w:val="left" w:pos="180"/>
        </w:tabs>
        <w:autoSpaceDE w:val="0"/>
        <w:autoSpaceDN w:val="0"/>
        <w:adjustRightInd w:val="0"/>
        <w:spacing w:after="0" w:line="240" w:lineRule="auto"/>
        <w:ind w:left="0"/>
        <w:contextualSpacing/>
        <w:jc w:val="both"/>
        <w:rPr>
          <w:rFonts w:ascii="Times New Roman" w:hAnsi="Times New Roman"/>
          <w:i/>
          <w:sz w:val="24"/>
          <w:szCs w:val="24"/>
          <w:rPrChange w:id="196" w:author="pc" w:date="2020-09-01T00:50:00Z">
            <w:rPr>
              <w:rFonts w:ascii="Times New Roman" w:hAnsi="Times New Roman"/>
              <w:sz w:val="24"/>
              <w:szCs w:val="24"/>
            </w:rPr>
          </w:rPrChange>
        </w:rPr>
      </w:pPr>
    </w:p>
    <w:p w14:paraId="37854101" w14:textId="77777777" w:rsidR="00AE392C" w:rsidRDefault="00AE392C" w:rsidP="00AE392C">
      <w:pPr>
        <w:pStyle w:val="ListParagraph"/>
        <w:numPr>
          <w:ilvl w:val="0"/>
          <w:numId w:val="9"/>
        </w:numPr>
        <w:tabs>
          <w:tab w:val="left" w:pos="180"/>
        </w:tabs>
        <w:autoSpaceDE w:val="0"/>
        <w:autoSpaceDN w:val="0"/>
        <w:adjustRightInd w:val="0"/>
        <w:spacing w:after="0" w:line="240" w:lineRule="auto"/>
        <w:ind w:left="0" w:firstLine="0"/>
        <w:contextualSpacing/>
        <w:jc w:val="both"/>
        <w:rPr>
          <w:rFonts w:ascii="Times New Roman" w:hAnsi="Times New Roman"/>
          <w:sz w:val="24"/>
          <w:szCs w:val="24"/>
        </w:rPr>
      </w:pPr>
      <w:r w:rsidRPr="009859EA">
        <w:rPr>
          <w:rFonts w:ascii="Times New Roman" w:hAnsi="Times New Roman"/>
          <w:sz w:val="24"/>
          <w:szCs w:val="24"/>
        </w:rPr>
        <w:t>Nëna është duke marrë mjekim gjatë ushqyerjes me gji (</w:t>
      </w:r>
      <w:r w:rsidR="00442009">
        <w:rPr>
          <w:rFonts w:ascii="Times New Roman" w:hAnsi="Times New Roman"/>
          <w:sz w:val="24"/>
          <w:szCs w:val="24"/>
        </w:rPr>
        <w:t xml:space="preserve">duke </w:t>
      </w:r>
      <w:r w:rsidRPr="009859EA">
        <w:rPr>
          <w:rFonts w:ascii="Times New Roman" w:hAnsi="Times New Roman"/>
          <w:sz w:val="24"/>
          <w:szCs w:val="24"/>
        </w:rPr>
        <w:t>përfshirë edhe medikamentet për çrregullimet e humorit, reserpinë, ergotamine, antimetabolitë, ciklosporinë, doza të mëdha kortikosteroidesh, bromokriptinë, medikamente radioaktive, litium dhe antikoagulantë të caktuar).</w:t>
      </w:r>
    </w:p>
    <w:p w14:paraId="0E1B9F74" w14:textId="77777777" w:rsidR="002D29EC" w:rsidRPr="009859EA" w:rsidRDefault="002D29EC" w:rsidP="002D29EC">
      <w:pPr>
        <w:pStyle w:val="ListParagraph"/>
        <w:tabs>
          <w:tab w:val="left" w:pos="180"/>
        </w:tabs>
        <w:autoSpaceDE w:val="0"/>
        <w:autoSpaceDN w:val="0"/>
        <w:adjustRightInd w:val="0"/>
        <w:spacing w:after="0" w:line="240" w:lineRule="auto"/>
        <w:ind w:left="0"/>
        <w:contextualSpacing/>
        <w:jc w:val="both"/>
        <w:rPr>
          <w:rFonts w:ascii="Times New Roman" w:hAnsi="Times New Roman"/>
          <w:sz w:val="24"/>
          <w:szCs w:val="24"/>
        </w:rPr>
      </w:pPr>
    </w:p>
    <w:p w14:paraId="54C0E1AF" w14:textId="77777777" w:rsidR="00AE392C" w:rsidRPr="009859EA" w:rsidRDefault="00AE392C" w:rsidP="00AE392C">
      <w:pPr>
        <w:pStyle w:val="ListParagraph"/>
        <w:numPr>
          <w:ilvl w:val="0"/>
          <w:numId w:val="9"/>
        </w:numPr>
        <w:tabs>
          <w:tab w:val="left" w:pos="180"/>
        </w:tabs>
        <w:autoSpaceDE w:val="0"/>
        <w:autoSpaceDN w:val="0"/>
        <w:adjustRightInd w:val="0"/>
        <w:spacing w:after="0" w:line="240" w:lineRule="auto"/>
        <w:ind w:left="0" w:firstLine="0"/>
        <w:contextualSpacing/>
        <w:jc w:val="both"/>
        <w:rPr>
          <w:rFonts w:ascii="Times New Roman" w:hAnsi="Times New Roman"/>
          <w:sz w:val="24"/>
          <w:szCs w:val="24"/>
        </w:rPr>
      </w:pPr>
      <w:r w:rsidRPr="009859EA">
        <w:rPr>
          <w:rFonts w:ascii="Times New Roman" w:hAnsi="Times New Roman"/>
          <w:sz w:val="24"/>
          <w:szCs w:val="24"/>
        </w:rPr>
        <w:t xml:space="preserve">Ushqyerja me gji është e vështirë </w:t>
      </w:r>
      <w:r w:rsidR="004050CE">
        <w:rPr>
          <w:rFonts w:ascii="Times New Roman" w:hAnsi="Times New Roman"/>
          <w:sz w:val="24"/>
          <w:szCs w:val="24"/>
        </w:rPr>
        <w:t xml:space="preserve">të fillohet </w:t>
      </w:r>
      <w:r w:rsidRPr="009859EA">
        <w:rPr>
          <w:rFonts w:ascii="Times New Roman" w:hAnsi="Times New Roman"/>
          <w:sz w:val="24"/>
          <w:szCs w:val="24"/>
        </w:rPr>
        <w:t xml:space="preserve">për shkak të gjendjes së të sapolindurit (duke përfshirë edhe rastin </w:t>
      </w:r>
      <w:r w:rsidR="00442009">
        <w:rPr>
          <w:rFonts w:ascii="Times New Roman" w:hAnsi="Times New Roman"/>
          <w:sz w:val="24"/>
          <w:szCs w:val="24"/>
        </w:rPr>
        <w:t>kur foshnja ka lindur para kohe</w:t>
      </w:r>
      <w:r w:rsidR="002D29EC">
        <w:rPr>
          <w:rFonts w:ascii="Times New Roman" w:hAnsi="Times New Roman"/>
          <w:sz w:val="24"/>
          <w:szCs w:val="24"/>
        </w:rPr>
        <w:t>,</w:t>
      </w:r>
      <w:r w:rsidRPr="009859EA">
        <w:rPr>
          <w:rFonts w:ascii="Times New Roman" w:hAnsi="Times New Roman"/>
          <w:sz w:val="24"/>
          <w:szCs w:val="24"/>
        </w:rPr>
        <w:t xml:space="preserve"> ose prematur dhe veçanërisht </w:t>
      </w:r>
      <w:r w:rsidR="002D29EC" w:rsidRPr="009859EA">
        <w:rPr>
          <w:rFonts w:ascii="Times New Roman" w:hAnsi="Times New Roman"/>
          <w:sz w:val="24"/>
          <w:szCs w:val="24"/>
        </w:rPr>
        <w:t xml:space="preserve">ka </w:t>
      </w:r>
      <w:r w:rsidRPr="009859EA">
        <w:rPr>
          <w:rFonts w:ascii="Times New Roman" w:hAnsi="Times New Roman"/>
          <w:sz w:val="24"/>
          <w:szCs w:val="24"/>
        </w:rPr>
        <w:t>nevojë për përkujdesje të shtuar neonatale, kur nuk mund ta tresë ushqimin normalisht, ose ka deformime të gojës, të nofullës apo të qiellzës)</w:t>
      </w:r>
      <w:r w:rsidR="00442009">
        <w:rPr>
          <w:rFonts w:ascii="Times New Roman" w:hAnsi="Times New Roman"/>
          <w:sz w:val="24"/>
          <w:szCs w:val="24"/>
        </w:rPr>
        <w:t>.</w:t>
      </w:r>
    </w:p>
    <w:p w14:paraId="069EC76D" w14:textId="77777777" w:rsidR="00AE392C" w:rsidRPr="009859EA" w:rsidRDefault="00AE392C" w:rsidP="00AE392C">
      <w:pPr>
        <w:tabs>
          <w:tab w:val="left" w:pos="180"/>
        </w:tabs>
        <w:autoSpaceDE w:val="0"/>
        <w:autoSpaceDN w:val="0"/>
        <w:adjustRightInd w:val="0"/>
        <w:jc w:val="both"/>
      </w:pPr>
    </w:p>
    <w:p w14:paraId="145553B4" w14:textId="77777777" w:rsidR="00AE392C" w:rsidRPr="004050CE" w:rsidRDefault="00AE392C" w:rsidP="00AE392C">
      <w:pPr>
        <w:tabs>
          <w:tab w:val="left" w:pos="180"/>
        </w:tabs>
        <w:autoSpaceDE w:val="0"/>
        <w:autoSpaceDN w:val="0"/>
        <w:adjustRightInd w:val="0"/>
        <w:jc w:val="both"/>
        <w:rPr>
          <w:b/>
          <w:u w:val="single"/>
          <w:lang w:eastAsia="en-US"/>
        </w:rPr>
      </w:pPr>
      <w:r w:rsidRPr="004050CE">
        <w:rPr>
          <w:b/>
          <w:u w:val="single"/>
        </w:rPr>
        <w:t>Pra</w:t>
      </w:r>
      <w:r w:rsidR="003622C4" w:rsidRPr="004050CE">
        <w:rPr>
          <w:b/>
          <w:u w:val="single"/>
        </w:rPr>
        <w:t>,</w:t>
      </w:r>
      <w:ins w:id="197" w:author="pc" w:date="2020-09-01T00:49:00Z">
        <w:r w:rsidR="00636F9F" w:rsidRPr="004050CE">
          <w:rPr>
            <w:b/>
            <w:u w:val="single"/>
          </w:rPr>
          <w:t xml:space="preserve"> </w:t>
        </w:r>
      </w:ins>
      <w:r w:rsidRPr="004050CE">
        <w:rPr>
          <w:b/>
          <w:u w:val="single"/>
          <w:lang w:eastAsia="en-US"/>
        </w:rPr>
        <w:t>gjendjet e vetme që kufizojnë përdorimin e MA</w:t>
      </w:r>
      <w:r w:rsidR="003622C4" w:rsidRPr="004050CE">
        <w:rPr>
          <w:b/>
          <w:u w:val="single"/>
          <w:lang w:eastAsia="en-US"/>
        </w:rPr>
        <w:t>L janë gjendjet që e bëjnë të vë</w:t>
      </w:r>
      <w:r w:rsidRPr="004050CE">
        <w:rPr>
          <w:b/>
          <w:u w:val="single"/>
          <w:lang w:eastAsia="en-US"/>
        </w:rPr>
        <w:t xml:space="preserve">shtirë apo e përjashtojnë ushqyerjen me gji </w:t>
      </w:r>
    </w:p>
    <w:p w14:paraId="2878CF39" w14:textId="77777777" w:rsidR="00AE392C" w:rsidRPr="009859EA" w:rsidRDefault="00AE392C" w:rsidP="00AE392C">
      <w:pPr>
        <w:tabs>
          <w:tab w:val="left" w:pos="180"/>
        </w:tabs>
        <w:autoSpaceDE w:val="0"/>
        <w:autoSpaceDN w:val="0"/>
        <w:adjustRightInd w:val="0"/>
        <w:jc w:val="both"/>
      </w:pPr>
    </w:p>
    <w:p w14:paraId="3DB28557" w14:textId="77777777" w:rsidR="00AE392C" w:rsidRPr="009859EA" w:rsidRDefault="00AE392C" w:rsidP="00AE392C">
      <w:pPr>
        <w:pStyle w:val="ListParagraph"/>
        <w:tabs>
          <w:tab w:val="left" w:pos="180"/>
          <w:tab w:val="left" w:pos="900"/>
        </w:tabs>
        <w:autoSpaceDE w:val="0"/>
        <w:autoSpaceDN w:val="0"/>
        <w:adjustRightInd w:val="0"/>
        <w:spacing w:after="0"/>
        <w:ind w:left="0"/>
        <w:jc w:val="both"/>
        <w:rPr>
          <w:rFonts w:ascii="Times New Roman" w:hAnsi="Times New Roman"/>
          <w:sz w:val="24"/>
          <w:szCs w:val="24"/>
        </w:rPr>
      </w:pPr>
      <w:r w:rsidRPr="009859EA">
        <w:rPr>
          <w:rFonts w:ascii="Times New Roman" w:hAnsi="Times New Roman"/>
          <w:sz w:val="24"/>
          <w:szCs w:val="24"/>
        </w:rPr>
        <w:t xml:space="preserve">MAL </w:t>
      </w:r>
      <w:r w:rsidR="002D29EC" w:rsidRPr="009859EA">
        <w:rPr>
          <w:rFonts w:ascii="Times New Roman" w:hAnsi="Times New Roman"/>
          <w:b/>
          <w:sz w:val="24"/>
          <w:szCs w:val="24"/>
          <w:u w:val="single"/>
        </w:rPr>
        <w:t>MUND TË PËRDORET</w:t>
      </w:r>
      <w:ins w:id="198" w:author="pc" w:date="2020-09-01T00:49:00Z">
        <w:r w:rsidR="002D29EC">
          <w:rPr>
            <w:rFonts w:ascii="Times New Roman" w:hAnsi="Times New Roman"/>
            <w:b/>
            <w:sz w:val="24"/>
            <w:szCs w:val="24"/>
            <w:u w:val="single"/>
          </w:rPr>
          <w:t xml:space="preserve"> </w:t>
        </w:r>
      </w:ins>
      <w:r w:rsidR="003622C4">
        <w:rPr>
          <w:rFonts w:ascii="Times New Roman" w:hAnsi="Times New Roman"/>
          <w:sz w:val="24"/>
          <w:szCs w:val="24"/>
        </w:rPr>
        <w:t xml:space="preserve">edhe </w:t>
      </w:r>
      <w:r w:rsidRPr="009859EA">
        <w:rPr>
          <w:rFonts w:ascii="Times New Roman" w:hAnsi="Times New Roman"/>
          <w:sz w:val="24"/>
          <w:szCs w:val="24"/>
        </w:rPr>
        <w:t>në rrethanat kur gruaja mund të ketë gjendjet shëndetësore</w:t>
      </w:r>
      <w:r w:rsidR="003622C4">
        <w:rPr>
          <w:rFonts w:ascii="Times New Roman" w:hAnsi="Times New Roman"/>
          <w:sz w:val="24"/>
          <w:szCs w:val="24"/>
        </w:rPr>
        <w:t>, apo karakteristikat e mëposht</w:t>
      </w:r>
      <w:r w:rsidRPr="009859EA">
        <w:rPr>
          <w:rFonts w:ascii="Times New Roman" w:hAnsi="Times New Roman"/>
          <w:sz w:val="24"/>
          <w:szCs w:val="24"/>
        </w:rPr>
        <w:t>me:</w:t>
      </w:r>
    </w:p>
    <w:p w14:paraId="04B226F6" w14:textId="77777777" w:rsidR="00AE392C" w:rsidRPr="009859EA" w:rsidRDefault="003622C4" w:rsidP="00AE392C">
      <w:pPr>
        <w:pStyle w:val="ListParagraph"/>
        <w:numPr>
          <w:ilvl w:val="0"/>
          <w:numId w:val="9"/>
        </w:numPr>
        <w:tabs>
          <w:tab w:val="left" w:pos="180"/>
          <w:tab w:val="left" w:pos="900"/>
        </w:tabs>
        <w:autoSpaceDE w:val="0"/>
        <w:autoSpaceDN w:val="0"/>
        <w:adjustRightInd w:val="0"/>
        <w:spacing w:after="0"/>
        <w:ind w:left="0" w:firstLine="0"/>
        <w:jc w:val="both"/>
        <w:rPr>
          <w:rFonts w:ascii="Times New Roman" w:hAnsi="Times New Roman"/>
          <w:sz w:val="24"/>
          <w:szCs w:val="24"/>
        </w:rPr>
      </w:pPr>
      <w:r>
        <w:rPr>
          <w:rFonts w:ascii="Times New Roman" w:hAnsi="Times New Roman"/>
          <w:sz w:val="24"/>
          <w:szCs w:val="24"/>
        </w:rPr>
        <w:t>Është duhan</w:t>
      </w:r>
      <w:r w:rsidR="00AE392C" w:rsidRPr="009859EA">
        <w:rPr>
          <w:rFonts w:ascii="Times New Roman" w:hAnsi="Times New Roman"/>
          <w:sz w:val="24"/>
          <w:szCs w:val="24"/>
        </w:rPr>
        <w:t>pirëse</w:t>
      </w:r>
      <w:r>
        <w:rPr>
          <w:rFonts w:ascii="Times New Roman" w:hAnsi="Times New Roman"/>
          <w:sz w:val="24"/>
          <w:szCs w:val="24"/>
        </w:rPr>
        <w:t>;</w:t>
      </w:r>
    </w:p>
    <w:p w14:paraId="418D625D" w14:textId="77777777" w:rsidR="00AE392C" w:rsidRPr="009859EA" w:rsidRDefault="003622C4" w:rsidP="00AE392C">
      <w:pPr>
        <w:pStyle w:val="ListParagraph"/>
        <w:numPr>
          <w:ilvl w:val="0"/>
          <w:numId w:val="9"/>
        </w:numPr>
        <w:tabs>
          <w:tab w:val="left" w:pos="180"/>
          <w:tab w:val="left" w:pos="900"/>
        </w:tabs>
        <w:autoSpaceDE w:val="0"/>
        <w:autoSpaceDN w:val="0"/>
        <w:adjustRightInd w:val="0"/>
        <w:spacing w:after="0"/>
        <w:ind w:left="0" w:firstLine="0"/>
        <w:jc w:val="both"/>
        <w:rPr>
          <w:rFonts w:ascii="Times New Roman" w:hAnsi="Times New Roman"/>
          <w:sz w:val="24"/>
          <w:szCs w:val="24"/>
        </w:rPr>
      </w:pPr>
      <w:r>
        <w:rPr>
          <w:rFonts w:ascii="Times New Roman" w:hAnsi="Times New Roman"/>
          <w:sz w:val="24"/>
          <w:szCs w:val="24"/>
        </w:rPr>
        <w:t xml:space="preserve">Ka </w:t>
      </w:r>
      <w:r w:rsidR="00AE392C" w:rsidRPr="009859EA">
        <w:rPr>
          <w:rFonts w:ascii="Times New Roman" w:hAnsi="Times New Roman"/>
          <w:sz w:val="24"/>
          <w:szCs w:val="24"/>
        </w:rPr>
        <w:t>anemi fer</w:t>
      </w:r>
      <w:r w:rsidR="002D29EC">
        <w:rPr>
          <w:rFonts w:ascii="Times New Roman" w:hAnsi="Times New Roman"/>
          <w:sz w:val="24"/>
          <w:szCs w:val="24"/>
        </w:rPr>
        <w:t>r</w:t>
      </w:r>
      <w:r w:rsidR="00AE392C" w:rsidRPr="009859EA">
        <w:rPr>
          <w:rFonts w:ascii="Times New Roman" w:hAnsi="Times New Roman"/>
          <w:sz w:val="24"/>
          <w:szCs w:val="24"/>
        </w:rPr>
        <w:t>odefi</w:t>
      </w:r>
      <w:r>
        <w:rPr>
          <w:rFonts w:ascii="Times New Roman" w:hAnsi="Times New Roman"/>
          <w:sz w:val="24"/>
          <w:szCs w:val="24"/>
        </w:rPr>
        <w:t>c</w:t>
      </w:r>
      <w:r w:rsidR="00AE392C" w:rsidRPr="009859EA">
        <w:rPr>
          <w:rFonts w:ascii="Times New Roman" w:hAnsi="Times New Roman"/>
          <w:sz w:val="24"/>
          <w:szCs w:val="24"/>
        </w:rPr>
        <w:t>i</w:t>
      </w:r>
      <w:r>
        <w:rPr>
          <w:rFonts w:ascii="Times New Roman" w:hAnsi="Times New Roman"/>
          <w:sz w:val="24"/>
          <w:szCs w:val="24"/>
        </w:rPr>
        <w:t>tare</w:t>
      </w:r>
      <w:r w:rsidR="002D29EC">
        <w:rPr>
          <w:rFonts w:ascii="Times New Roman" w:hAnsi="Times New Roman"/>
          <w:sz w:val="24"/>
          <w:szCs w:val="24"/>
        </w:rPr>
        <w:t>-anemi nga mungesa e hekurit</w:t>
      </w:r>
      <w:r>
        <w:rPr>
          <w:rFonts w:ascii="Times New Roman" w:hAnsi="Times New Roman"/>
          <w:sz w:val="24"/>
          <w:szCs w:val="24"/>
        </w:rPr>
        <w:t>;</w:t>
      </w:r>
    </w:p>
    <w:p w14:paraId="6803700F" w14:textId="77777777" w:rsidR="00AE392C" w:rsidRPr="009859EA" w:rsidRDefault="003622C4" w:rsidP="00AE392C">
      <w:pPr>
        <w:pStyle w:val="ListParagraph"/>
        <w:numPr>
          <w:ilvl w:val="0"/>
          <w:numId w:val="9"/>
        </w:numPr>
        <w:tabs>
          <w:tab w:val="left" w:pos="180"/>
          <w:tab w:val="left" w:pos="900"/>
        </w:tabs>
        <w:autoSpaceDE w:val="0"/>
        <w:autoSpaceDN w:val="0"/>
        <w:adjustRightInd w:val="0"/>
        <w:spacing w:after="0"/>
        <w:ind w:left="0" w:firstLine="0"/>
        <w:jc w:val="both"/>
        <w:rPr>
          <w:rFonts w:ascii="Times New Roman" w:hAnsi="Times New Roman"/>
          <w:sz w:val="24"/>
          <w:szCs w:val="24"/>
        </w:rPr>
      </w:pPr>
      <w:r>
        <w:rPr>
          <w:rFonts w:ascii="Times New Roman" w:hAnsi="Times New Roman"/>
          <w:sz w:val="24"/>
          <w:szCs w:val="24"/>
        </w:rPr>
        <w:t xml:space="preserve">Është </w:t>
      </w:r>
      <w:r w:rsidR="00AE392C" w:rsidRPr="009859EA">
        <w:rPr>
          <w:rFonts w:ascii="Times New Roman" w:hAnsi="Times New Roman"/>
          <w:sz w:val="24"/>
          <w:szCs w:val="24"/>
        </w:rPr>
        <w:t>e dobët, apo e shëndoshë</w:t>
      </w:r>
      <w:r>
        <w:rPr>
          <w:rFonts w:ascii="Times New Roman" w:hAnsi="Times New Roman"/>
          <w:sz w:val="24"/>
          <w:szCs w:val="24"/>
        </w:rPr>
        <w:t>;</w:t>
      </w:r>
    </w:p>
    <w:p w14:paraId="66EEED54" w14:textId="77777777" w:rsidR="00AE392C" w:rsidRPr="009859EA" w:rsidRDefault="003622C4" w:rsidP="00AE392C">
      <w:pPr>
        <w:pStyle w:val="ListParagraph"/>
        <w:numPr>
          <w:ilvl w:val="0"/>
          <w:numId w:val="9"/>
        </w:numPr>
        <w:tabs>
          <w:tab w:val="left" w:pos="180"/>
          <w:tab w:val="left" w:pos="900"/>
        </w:tabs>
        <w:autoSpaceDE w:val="0"/>
        <w:autoSpaceDN w:val="0"/>
        <w:adjustRightInd w:val="0"/>
        <w:spacing w:after="0"/>
        <w:ind w:left="0" w:firstLine="0"/>
        <w:jc w:val="both"/>
        <w:rPr>
          <w:rFonts w:ascii="Times New Roman" w:hAnsi="Times New Roman"/>
          <w:sz w:val="24"/>
          <w:szCs w:val="24"/>
        </w:rPr>
      </w:pPr>
      <w:r>
        <w:rPr>
          <w:rFonts w:ascii="Times New Roman" w:hAnsi="Times New Roman"/>
          <w:sz w:val="24"/>
          <w:szCs w:val="24"/>
        </w:rPr>
        <w:t>Është e re</w:t>
      </w:r>
      <w:r w:rsidR="002D29EC">
        <w:rPr>
          <w:rFonts w:ascii="Times New Roman" w:hAnsi="Times New Roman"/>
          <w:sz w:val="24"/>
          <w:szCs w:val="24"/>
        </w:rPr>
        <w:t>,</w:t>
      </w:r>
      <w:r w:rsidR="00AE392C" w:rsidRPr="009859EA">
        <w:rPr>
          <w:rFonts w:ascii="Times New Roman" w:hAnsi="Times New Roman"/>
          <w:sz w:val="24"/>
          <w:szCs w:val="24"/>
        </w:rPr>
        <w:t xml:space="preserve"> apo e vjetër në moshë</w:t>
      </w:r>
      <w:r>
        <w:rPr>
          <w:rFonts w:ascii="Times New Roman" w:hAnsi="Times New Roman"/>
          <w:sz w:val="24"/>
          <w:szCs w:val="24"/>
        </w:rPr>
        <w:t>;</w:t>
      </w:r>
    </w:p>
    <w:p w14:paraId="77138F59" w14:textId="77777777" w:rsidR="00AE392C" w:rsidRPr="009859EA" w:rsidRDefault="003622C4" w:rsidP="00AE392C">
      <w:pPr>
        <w:pStyle w:val="ListParagraph"/>
        <w:numPr>
          <w:ilvl w:val="0"/>
          <w:numId w:val="9"/>
        </w:numPr>
        <w:tabs>
          <w:tab w:val="left" w:pos="180"/>
          <w:tab w:val="left" w:pos="900"/>
        </w:tabs>
        <w:autoSpaceDE w:val="0"/>
        <w:autoSpaceDN w:val="0"/>
        <w:adjustRightInd w:val="0"/>
        <w:spacing w:after="0"/>
        <w:ind w:left="0" w:firstLine="0"/>
        <w:jc w:val="both"/>
        <w:rPr>
          <w:rFonts w:ascii="Times New Roman" w:hAnsi="Times New Roman"/>
          <w:sz w:val="24"/>
          <w:szCs w:val="24"/>
        </w:rPr>
      </w:pPr>
      <w:r>
        <w:rPr>
          <w:rFonts w:ascii="Times New Roman" w:hAnsi="Times New Roman"/>
          <w:sz w:val="24"/>
          <w:szCs w:val="24"/>
        </w:rPr>
        <w:t xml:space="preserve">Ka </w:t>
      </w:r>
      <w:r w:rsidR="00AE392C" w:rsidRPr="009859EA">
        <w:rPr>
          <w:rFonts w:ascii="Times New Roman" w:hAnsi="Times New Roman"/>
          <w:sz w:val="24"/>
          <w:szCs w:val="24"/>
        </w:rPr>
        <w:t>anemi drepanocitare, talasemi</w:t>
      </w:r>
      <w:r>
        <w:rPr>
          <w:rFonts w:ascii="Times New Roman" w:hAnsi="Times New Roman"/>
          <w:sz w:val="24"/>
          <w:szCs w:val="24"/>
        </w:rPr>
        <w:t>;</w:t>
      </w:r>
    </w:p>
    <w:p w14:paraId="446F2F62" w14:textId="77777777" w:rsidR="00AE392C" w:rsidRPr="009859EA" w:rsidRDefault="003622C4" w:rsidP="00AE392C">
      <w:pPr>
        <w:pStyle w:val="ListParagraph"/>
        <w:numPr>
          <w:ilvl w:val="0"/>
          <w:numId w:val="9"/>
        </w:numPr>
        <w:tabs>
          <w:tab w:val="left" w:pos="180"/>
          <w:tab w:val="left" w:pos="900"/>
        </w:tabs>
        <w:autoSpaceDE w:val="0"/>
        <w:autoSpaceDN w:val="0"/>
        <w:adjustRightInd w:val="0"/>
        <w:spacing w:after="0"/>
        <w:ind w:left="0" w:firstLine="0"/>
        <w:jc w:val="both"/>
        <w:rPr>
          <w:rFonts w:ascii="Times New Roman" w:hAnsi="Times New Roman"/>
          <w:sz w:val="24"/>
          <w:szCs w:val="24"/>
        </w:rPr>
      </w:pPr>
      <w:r>
        <w:rPr>
          <w:rFonts w:ascii="Times New Roman" w:hAnsi="Times New Roman"/>
          <w:sz w:val="24"/>
          <w:szCs w:val="24"/>
        </w:rPr>
        <w:t>Ka sëmundje të gjë</w:t>
      </w:r>
      <w:r w:rsidR="00AE392C" w:rsidRPr="009859EA">
        <w:rPr>
          <w:rFonts w:ascii="Times New Roman" w:hAnsi="Times New Roman"/>
          <w:sz w:val="24"/>
          <w:szCs w:val="24"/>
        </w:rPr>
        <w:t>ndrës tiroide</w:t>
      </w:r>
      <w:r>
        <w:rPr>
          <w:rFonts w:ascii="Times New Roman" w:hAnsi="Times New Roman"/>
          <w:sz w:val="24"/>
          <w:szCs w:val="24"/>
        </w:rPr>
        <w:t>;</w:t>
      </w:r>
    </w:p>
    <w:p w14:paraId="7879ABB9" w14:textId="77777777" w:rsidR="00AE392C" w:rsidRPr="009859EA" w:rsidRDefault="003622C4" w:rsidP="00AE392C">
      <w:pPr>
        <w:pStyle w:val="ListParagraph"/>
        <w:numPr>
          <w:ilvl w:val="0"/>
          <w:numId w:val="9"/>
        </w:numPr>
        <w:tabs>
          <w:tab w:val="left" w:pos="180"/>
          <w:tab w:val="left" w:pos="900"/>
        </w:tabs>
        <w:autoSpaceDE w:val="0"/>
        <w:autoSpaceDN w:val="0"/>
        <w:adjustRightInd w:val="0"/>
        <w:spacing w:after="0"/>
        <w:ind w:left="0" w:firstLine="0"/>
        <w:jc w:val="both"/>
        <w:rPr>
          <w:rFonts w:ascii="Times New Roman" w:hAnsi="Times New Roman"/>
          <w:sz w:val="24"/>
          <w:szCs w:val="24"/>
        </w:rPr>
      </w:pPr>
      <w:r>
        <w:rPr>
          <w:rFonts w:ascii="Times New Roman" w:hAnsi="Times New Roman"/>
          <w:sz w:val="24"/>
          <w:szCs w:val="24"/>
        </w:rPr>
        <w:lastRenderedPageBreak/>
        <w:t xml:space="preserve">Ka </w:t>
      </w:r>
      <w:r w:rsidR="00AE392C" w:rsidRPr="009859EA">
        <w:rPr>
          <w:rFonts w:ascii="Times New Roman" w:hAnsi="Times New Roman"/>
          <w:sz w:val="24"/>
          <w:szCs w:val="24"/>
        </w:rPr>
        <w:t>dhimbje koke</w:t>
      </w:r>
      <w:r w:rsidR="002D29EC">
        <w:rPr>
          <w:rFonts w:ascii="Times New Roman" w:hAnsi="Times New Roman"/>
          <w:sz w:val="24"/>
          <w:szCs w:val="24"/>
        </w:rPr>
        <w:t>-migrena</w:t>
      </w:r>
      <w:r>
        <w:rPr>
          <w:rFonts w:ascii="Times New Roman" w:hAnsi="Times New Roman"/>
          <w:sz w:val="24"/>
          <w:szCs w:val="24"/>
        </w:rPr>
        <w:t>;</w:t>
      </w:r>
    </w:p>
    <w:p w14:paraId="6EBDD256" w14:textId="77777777" w:rsidR="00AE392C" w:rsidRPr="009859EA" w:rsidRDefault="003622C4" w:rsidP="00AE392C">
      <w:pPr>
        <w:pStyle w:val="ListParagraph"/>
        <w:numPr>
          <w:ilvl w:val="0"/>
          <w:numId w:val="9"/>
        </w:numPr>
        <w:tabs>
          <w:tab w:val="left" w:pos="180"/>
          <w:tab w:val="left" w:pos="900"/>
        </w:tabs>
        <w:autoSpaceDE w:val="0"/>
        <w:autoSpaceDN w:val="0"/>
        <w:adjustRightInd w:val="0"/>
        <w:spacing w:after="0"/>
        <w:ind w:left="0" w:firstLine="0"/>
        <w:jc w:val="both"/>
        <w:rPr>
          <w:rFonts w:ascii="Times New Roman" w:hAnsi="Times New Roman"/>
          <w:sz w:val="24"/>
          <w:szCs w:val="24"/>
        </w:rPr>
      </w:pPr>
      <w:r>
        <w:rPr>
          <w:rFonts w:ascii="Times New Roman" w:hAnsi="Times New Roman"/>
          <w:sz w:val="24"/>
          <w:szCs w:val="24"/>
        </w:rPr>
        <w:t xml:space="preserve">Ka </w:t>
      </w:r>
      <w:r w:rsidR="00AE392C" w:rsidRPr="009859EA">
        <w:rPr>
          <w:rFonts w:ascii="Times New Roman" w:hAnsi="Times New Roman"/>
          <w:sz w:val="24"/>
          <w:szCs w:val="24"/>
        </w:rPr>
        <w:t>hipertension</w:t>
      </w:r>
      <w:r>
        <w:rPr>
          <w:rFonts w:ascii="Times New Roman" w:hAnsi="Times New Roman"/>
          <w:sz w:val="24"/>
          <w:szCs w:val="24"/>
        </w:rPr>
        <w:t>;</w:t>
      </w:r>
    </w:p>
    <w:p w14:paraId="033B3072" w14:textId="77777777" w:rsidR="00AE392C" w:rsidRPr="009859EA" w:rsidRDefault="003622C4" w:rsidP="00AE392C">
      <w:pPr>
        <w:pStyle w:val="ListParagraph"/>
        <w:numPr>
          <w:ilvl w:val="0"/>
          <w:numId w:val="9"/>
        </w:numPr>
        <w:tabs>
          <w:tab w:val="left" w:pos="180"/>
          <w:tab w:val="left" w:pos="900"/>
        </w:tabs>
        <w:autoSpaceDE w:val="0"/>
        <w:autoSpaceDN w:val="0"/>
        <w:adjustRightInd w:val="0"/>
        <w:spacing w:after="0"/>
        <w:ind w:left="0" w:firstLine="0"/>
        <w:jc w:val="both"/>
        <w:rPr>
          <w:rFonts w:ascii="Times New Roman" w:hAnsi="Times New Roman"/>
          <w:sz w:val="24"/>
          <w:szCs w:val="24"/>
        </w:rPr>
      </w:pPr>
      <w:r>
        <w:rPr>
          <w:rFonts w:ascii="Times New Roman" w:hAnsi="Times New Roman"/>
          <w:sz w:val="24"/>
          <w:szCs w:val="24"/>
        </w:rPr>
        <w:t xml:space="preserve">Ka </w:t>
      </w:r>
      <w:r w:rsidR="00AE392C" w:rsidRPr="009859EA">
        <w:rPr>
          <w:rFonts w:ascii="Times New Roman" w:hAnsi="Times New Roman"/>
          <w:sz w:val="24"/>
          <w:szCs w:val="24"/>
        </w:rPr>
        <w:t>sëmundje valvulare të zemrës</w:t>
      </w:r>
      <w:r>
        <w:rPr>
          <w:rFonts w:ascii="Times New Roman" w:hAnsi="Times New Roman"/>
          <w:sz w:val="24"/>
          <w:szCs w:val="24"/>
        </w:rPr>
        <w:t>;</w:t>
      </w:r>
    </w:p>
    <w:p w14:paraId="10BE3AFE" w14:textId="77777777" w:rsidR="00AE392C" w:rsidRPr="009859EA" w:rsidRDefault="003622C4" w:rsidP="00AE392C">
      <w:pPr>
        <w:pStyle w:val="ListParagraph"/>
        <w:numPr>
          <w:ilvl w:val="0"/>
          <w:numId w:val="9"/>
        </w:numPr>
        <w:tabs>
          <w:tab w:val="left" w:pos="180"/>
          <w:tab w:val="left" w:pos="900"/>
        </w:tabs>
        <w:autoSpaceDE w:val="0"/>
        <w:autoSpaceDN w:val="0"/>
        <w:adjustRightInd w:val="0"/>
        <w:spacing w:after="0"/>
        <w:ind w:left="0" w:firstLine="0"/>
        <w:jc w:val="both"/>
        <w:rPr>
          <w:rFonts w:ascii="Times New Roman" w:hAnsi="Times New Roman"/>
          <w:sz w:val="24"/>
          <w:szCs w:val="24"/>
        </w:rPr>
      </w:pPr>
      <w:r>
        <w:rPr>
          <w:rFonts w:ascii="Times New Roman" w:hAnsi="Times New Roman"/>
          <w:sz w:val="24"/>
          <w:szCs w:val="24"/>
        </w:rPr>
        <w:t xml:space="preserve">Ka </w:t>
      </w:r>
      <w:r w:rsidR="00AE392C" w:rsidRPr="009859EA">
        <w:rPr>
          <w:rFonts w:ascii="Times New Roman" w:hAnsi="Times New Roman"/>
          <w:sz w:val="24"/>
          <w:szCs w:val="24"/>
        </w:rPr>
        <w:t>vena varikoze</w:t>
      </w:r>
      <w:r>
        <w:rPr>
          <w:rFonts w:ascii="Times New Roman" w:hAnsi="Times New Roman"/>
          <w:sz w:val="24"/>
          <w:szCs w:val="24"/>
        </w:rPr>
        <w:t>;</w:t>
      </w:r>
    </w:p>
    <w:p w14:paraId="6CE9D0E1" w14:textId="77777777" w:rsidR="00AE392C" w:rsidRPr="009859EA" w:rsidRDefault="003622C4" w:rsidP="00AE392C">
      <w:pPr>
        <w:pStyle w:val="ListParagraph"/>
        <w:numPr>
          <w:ilvl w:val="0"/>
          <w:numId w:val="9"/>
        </w:numPr>
        <w:tabs>
          <w:tab w:val="left" w:pos="180"/>
          <w:tab w:val="left" w:pos="900"/>
        </w:tabs>
        <w:autoSpaceDE w:val="0"/>
        <w:autoSpaceDN w:val="0"/>
        <w:adjustRightInd w:val="0"/>
        <w:spacing w:after="0"/>
        <w:ind w:left="0" w:firstLine="0"/>
        <w:jc w:val="both"/>
        <w:rPr>
          <w:rFonts w:ascii="Times New Roman" w:hAnsi="Times New Roman"/>
          <w:sz w:val="24"/>
          <w:szCs w:val="24"/>
        </w:rPr>
      </w:pPr>
      <w:r>
        <w:rPr>
          <w:rFonts w:ascii="Times New Roman" w:hAnsi="Times New Roman"/>
          <w:sz w:val="24"/>
          <w:szCs w:val="24"/>
        </w:rPr>
        <w:t>Ka diabet.</w:t>
      </w:r>
    </w:p>
    <w:p w14:paraId="60FF37D4" w14:textId="77777777" w:rsidR="00AE392C" w:rsidRPr="009859EA" w:rsidRDefault="00AE392C" w:rsidP="00AE392C">
      <w:pPr>
        <w:pStyle w:val="ListParagraph"/>
        <w:tabs>
          <w:tab w:val="left" w:pos="180"/>
          <w:tab w:val="left" w:pos="900"/>
        </w:tabs>
        <w:autoSpaceDE w:val="0"/>
        <w:autoSpaceDN w:val="0"/>
        <w:adjustRightInd w:val="0"/>
        <w:spacing w:after="0"/>
        <w:ind w:left="0"/>
        <w:jc w:val="both"/>
        <w:rPr>
          <w:rFonts w:ascii="Times New Roman" w:hAnsi="Times New Roman"/>
          <w:b/>
          <w:bCs/>
          <w:iCs/>
          <w:sz w:val="24"/>
          <w:szCs w:val="24"/>
        </w:rPr>
      </w:pPr>
    </w:p>
    <w:p w14:paraId="3A0DB607" w14:textId="77777777" w:rsidR="00AE392C" w:rsidRPr="009859EA" w:rsidRDefault="003622C4" w:rsidP="00AE392C">
      <w:pPr>
        <w:pStyle w:val="ListParagraph"/>
        <w:tabs>
          <w:tab w:val="left" w:pos="180"/>
          <w:tab w:val="left" w:pos="900"/>
        </w:tabs>
        <w:autoSpaceDE w:val="0"/>
        <w:autoSpaceDN w:val="0"/>
        <w:adjustRightInd w:val="0"/>
        <w:spacing w:after="0"/>
        <w:ind w:left="0"/>
        <w:jc w:val="both"/>
        <w:rPr>
          <w:rFonts w:ascii="Times New Roman" w:hAnsi="Times New Roman"/>
          <w:sz w:val="24"/>
          <w:szCs w:val="24"/>
        </w:rPr>
      </w:pPr>
      <w:r>
        <w:rPr>
          <w:rFonts w:ascii="Times New Roman" w:hAnsi="Times New Roman"/>
          <w:b/>
          <w:bCs/>
          <w:iCs/>
          <w:sz w:val="24"/>
          <w:szCs w:val="24"/>
        </w:rPr>
        <w:t xml:space="preserve">Metoda e </w:t>
      </w:r>
      <w:r w:rsidR="00C93EE0">
        <w:rPr>
          <w:rFonts w:ascii="Times New Roman" w:hAnsi="Times New Roman"/>
          <w:b/>
          <w:bCs/>
          <w:iCs/>
          <w:sz w:val="24"/>
          <w:szCs w:val="24"/>
        </w:rPr>
        <w:t>amenorrhesë</w:t>
      </w:r>
      <w:r w:rsidR="00AE392C" w:rsidRPr="009859EA">
        <w:rPr>
          <w:rFonts w:ascii="Times New Roman" w:hAnsi="Times New Roman"/>
          <w:b/>
          <w:bCs/>
          <w:iCs/>
          <w:sz w:val="24"/>
          <w:szCs w:val="24"/>
        </w:rPr>
        <w:t xml:space="preserve"> nga laktacioni për gratë me HIV</w:t>
      </w:r>
    </w:p>
    <w:p w14:paraId="3B0D079B" w14:textId="77777777" w:rsidR="00AE392C" w:rsidRPr="009859EA" w:rsidRDefault="00AE392C" w:rsidP="00AE392C">
      <w:pPr>
        <w:autoSpaceDE w:val="0"/>
        <w:autoSpaceDN w:val="0"/>
        <w:adjustRightInd w:val="0"/>
        <w:jc w:val="both"/>
        <w:rPr>
          <w:b/>
          <w:bCs/>
          <w:i/>
          <w:iCs/>
        </w:rPr>
      </w:pPr>
    </w:p>
    <w:p w14:paraId="7DE98FB5" w14:textId="77777777" w:rsidR="003E55FB" w:rsidRPr="008E5427" w:rsidRDefault="00AE5423">
      <w:pPr>
        <w:pStyle w:val="ListParagraph"/>
        <w:numPr>
          <w:ilvl w:val="0"/>
          <w:numId w:val="39"/>
        </w:numPr>
        <w:tabs>
          <w:tab w:val="left" w:pos="270"/>
        </w:tabs>
        <w:ind w:left="0" w:firstLine="0"/>
        <w:jc w:val="both"/>
        <w:rPr>
          <w:b/>
        </w:rPr>
        <w:pPrChange w:id="199" w:author="pc" w:date="2020-09-01T00:57:00Z">
          <w:pPr>
            <w:tabs>
              <w:tab w:val="left" w:pos="270"/>
            </w:tabs>
            <w:spacing w:after="200" w:line="276" w:lineRule="auto"/>
          </w:pPr>
        </w:pPrChange>
      </w:pPr>
      <w:ins w:id="200" w:author="pc" w:date="2020-09-01T00:53:00Z">
        <w:r w:rsidRPr="008E5427">
          <w:rPr>
            <w:rFonts w:ascii="Times New Roman" w:hAnsi="Times New Roman"/>
            <w:sz w:val="24"/>
            <w:szCs w:val="24"/>
          </w:rPr>
          <w:t xml:space="preserve">Ushqyerja ekskluzive me qumështin e gjirit zvogëlon rrezikun e vdekjes nga sëmundjet e zakonshme të fëmijëve dhe përmirëson shëndetin dhe zhvillimin e fëmijës dhe gjithashtu </w:t>
        </w:r>
        <w:r w:rsidR="003E55FB" w:rsidRPr="008E5427">
          <w:rPr>
            <w:rFonts w:ascii="Times New Roman" w:hAnsi="Times New Roman"/>
            <w:sz w:val="24"/>
            <w:szCs w:val="24"/>
            <w:rPrChange w:id="201" w:author="pc" w:date="2020-09-01T01:00:00Z">
              <w:rPr/>
            </w:rPrChange>
          </w:rPr>
          <w:t>shëndetin e nënës</w:t>
        </w:r>
      </w:ins>
      <w:r w:rsidR="008E5427" w:rsidRPr="008E5427">
        <w:rPr>
          <w:rFonts w:ascii="Times New Roman" w:hAnsi="Times New Roman"/>
          <w:sz w:val="24"/>
          <w:szCs w:val="24"/>
        </w:rPr>
        <w:t>.</w:t>
      </w:r>
      <w:r w:rsidRPr="008E5427">
        <w:rPr>
          <w:rFonts w:ascii="Times New Roman" w:hAnsi="Times New Roman"/>
          <w:bCs/>
          <w:iCs/>
          <w:sz w:val="24"/>
          <w:szCs w:val="24"/>
        </w:rPr>
        <w:t xml:space="preserve"> </w:t>
      </w:r>
    </w:p>
    <w:p w14:paraId="043B211F" w14:textId="77777777" w:rsidR="009520A8" w:rsidRPr="008E5427" w:rsidRDefault="00AE5423" w:rsidP="009520A8">
      <w:pPr>
        <w:pStyle w:val="ListParagraph"/>
        <w:numPr>
          <w:ilvl w:val="0"/>
          <w:numId w:val="39"/>
        </w:numPr>
        <w:tabs>
          <w:tab w:val="left" w:pos="270"/>
        </w:tabs>
        <w:ind w:left="0" w:firstLine="0"/>
        <w:jc w:val="both"/>
        <w:rPr>
          <w:ins w:id="202" w:author="pc" w:date="2020-09-01T00:57:00Z"/>
          <w:rFonts w:ascii="Times New Roman" w:hAnsi="Times New Roman"/>
          <w:b/>
          <w:sz w:val="24"/>
          <w:szCs w:val="24"/>
        </w:rPr>
      </w:pPr>
      <w:r w:rsidRPr="008E5427">
        <w:rPr>
          <w:rFonts w:ascii="Times New Roman" w:hAnsi="Times New Roman"/>
          <w:bCs/>
          <w:iCs/>
          <w:sz w:val="24"/>
          <w:szCs w:val="24"/>
        </w:rPr>
        <w:t>Rekomandimet e ekspertëve dhe OBSH thonë se m</w:t>
      </w:r>
      <w:r w:rsidR="003E55FB" w:rsidRPr="008E5427">
        <w:rPr>
          <w:rFonts w:ascii="Times New Roman" w:hAnsi="Times New Roman"/>
          <w:bCs/>
          <w:iCs/>
          <w:sz w:val="24"/>
          <w:szCs w:val="24"/>
          <w:rPrChange w:id="203" w:author="pc" w:date="2020-09-01T00:57:00Z">
            <w:rPr>
              <w:rFonts w:ascii="Times New Roman" w:eastAsia="MS Mincho" w:hAnsi="Times New Roman"/>
              <w:bCs/>
              <w:iCs/>
              <w:sz w:val="24"/>
              <w:szCs w:val="24"/>
              <w:lang w:eastAsia="ja-JP"/>
            </w:rPr>
          </w:rPrChange>
        </w:rPr>
        <w:t xml:space="preserve">etoda e amenorrhesë nga laktacioni mund të përdoret edhe nga gratë e infektuara me HIV ose me AIDS. </w:t>
      </w:r>
      <w:r w:rsidRPr="008E5427">
        <w:rPr>
          <w:rFonts w:ascii="Times New Roman" w:hAnsi="Times New Roman"/>
          <w:bCs/>
          <w:iCs/>
          <w:sz w:val="24"/>
          <w:szCs w:val="24"/>
        </w:rPr>
        <w:t>Keto rekomandime lidhen me rekomandimet e grave me HIV dhe ushqyerjen eskluzive me qumësht gjiri për 6 muajt e par</w:t>
      </w:r>
      <w:r w:rsidR="008E5427">
        <w:rPr>
          <w:rFonts w:ascii="Times New Roman" w:hAnsi="Times New Roman"/>
          <w:bCs/>
          <w:iCs/>
          <w:sz w:val="24"/>
          <w:szCs w:val="24"/>
        </w:rPr>
        <w:t>ë</w:t>
      </w:r>
      <w:r w:rsidRPr="008E5427">
        <w:rPr>
          <w:rFonts w:ascii="Times New Roman" w:hAnsi="Times New Roman"/>
          <w:bCs/>
          <w:iCs/>
          <w:sz w:val="24"/>
          <w:szCs w:val="24"/>
        </w:rPr>
        <w:t xml:space="preserve">. </w:t>
      </w:r>
      <w:r w:rsidR="003E55FB" w:rsidRPr="008E5427">
        <w:rPr>
          <w:rFonts w:ascii="Times New Roman" w:hAnsi="Times New Roman"/>
          <w:bCs/>
          <w:iCs/>
          <w:sz w:val="24"/>
          <w:szCs w:val="24"/>
          <w:rPrChange w:id="204" w:author="pc" w:date="2020-09-01T00:57:00Z">
            <w:rPr>
              <w:rFonts w:ascii="Times New Roman" w:eastAsia="MS Mincho" w:hAnsi="Times New Roman"/>
              <w:bCs/>
              <w:iCs/>
              <w:sz w:val="24"/>
              <w:szCs w:val="24"/>
              <w:lang w:eastAsia="ja-JP"/>
            </w:rPr>
          </w:rPrChange>
        </w:rPr>
        <w:t>Ushqyerja me gji nuk do ta përkeqësojë gjendjen e tyre. Megjithatë, ekziston mundësia që nënat me HIV ta transmetojnë virusin nëpërmjet qumështit të</w:t>
      </w:r>
      <w:ins w:id="205" w:author="pc" w:date="2020-09-01T00:51:00Z">
        <w:r w:rsidR="003E55FB" w:rsidRPr="008E5427">
          <w:rPr>
            <w:rFonts w:ascii="Times New Roman" w:hAnsi="Times New Roman"/>
            <w:bCs/>
            <w:iCs/>
            <w:sz w:val="24"/>
            <w:szCs w:val="24"/>
            <w:rPrChange w:id="206" w:author="pc" w:date="2020-09-01T00:57:00Z">
              <w:rPr>
                <w:rFonts w:ascii="Times New Roman" w:eastAsia="MS Mincho" w:hAnsi="Times New Roman"/>
                <w:bCs/>
                <w:iCs/>
                <w:sz w:val="24"/>
                <w:szCs w:val="24"/>
                <w:lang w:eastAsia="ja-JP"/>
              </w:rPr>
            </w:rPrChange>
          </w:rPr>
          <w:t xml:space="preserve"> </w:t>
        </w:r>
      </w:ins>
      <w:r w:rsidR="003E55FB" w:rsidRPr="008E5427">
        <w:rPr>
          <w:rFonts w:ascii="Times New Roman" w:hAnsi="Times New Roman"/>
          <w:bCs/>
          <w:iCs/>
          <w:sz w:val="24"/>
          <w:szCs w:val="24"/>
          <w:rPrChange w:id="207" w:author="pc" w:date="2020-09-01T00:57:00Z">
            <w:rPr>
              <w:rFonts w:ascii="Times New Roman" w:eastAsia="MS Mincho" w:hAnsi="Times New Roman"/>
              <w:bCs/>
              <w:iCs/>
              <w:sz w:val="24"/>
              <w:szCs w:val="24"/>
              <w:lang w:eastAsia="ja-JP"/>
            </w:rPr>
          </w:rPrChange>
        </w:rPr>
        <w:t xml:space="preserve">gjirit te foshnja. </w:t>
      </w:r>
      <w:ins w:id="208" w:author="pc" w:date="2020-09-01T00:52:00Z">
        <w:r w:rsidR="003E55FB" w:rsidRPr="008E5427">
          <w:rPr>
            <w:rFonts w:ascii="Times New Roman" w:hAnsi="Times New Roman"/>
            <w:b/>
            <w:sz w:val="24"/>
            <w:szCs w:val="24"/>
            <w:rPrChange w:id="209" w:author="pc" w:date="2020-09-01T00:57:00Z">
              <w:rPr>
                <w:rFonts w:ascii="Times New Roman" w:eastAsia="MS Mincho" w:hAnsi="Times New Roman"/>
                <w:sz w:val="24"/>
                <w:szCs w:val="24"/>
                <w:lang w:eastAsia="ja-JP"/>
              </w:rPr>
            </w:rPrChange>
          </w:rPr>
          <w:t xml:space="preserve">Gratë që marrin ART-antiretroviral për trajtimin e HIV, ose AIDS mund të përdorin MAL. </w:t>
        </w:r>
      </w:ins>
    </w:p>
    <w:p w14:paraId="6B725A3B" w14:textId="77777777" w:rsidR="003E55FB" w:rsidRPr="008E5427" w:rsidRDefault="00AE5423">
      <w:pPr>
        <w:pStyle w:val="ListParagraph"/>
        <w:numPr>
          <w:ilvl w:val="0"/>
          <w:numId w:val="39"/>
        </w:numPr>
        <w:tabs>
          <w:tab w:val="left" w:pos="270"/>
        </w:tabs>
        <w:ind w:left="0" w:firstLine="0"/>
        <w:jc w:val="both"/>
        <w:rPr>
          <w:ins w:id="210" w:author="pc" w:date="2020-09-01T00:59:00Z"/>
          <w:rFonts w:ascii="Times New Roman" w:hAnsi="Times New Roman"/>
          <w:sz w:val="24"/>
          <w:szCs w:val="24"/>
        </w:rPr>
        <w:pPrChange w:id="211" w:author="pc" w:date="2020-09-01T00:59:00Z">
          <w:pPr>
            <w:pStyle w:val="ListParagraph"/>
            <w:numPr>
              <w:numId w:val="10"/>
            </w:numPr>
            <w:autoSpaceDE w:val="0"/>
            <w:autoSpaceDN w:val="0"/>
            <w:adjustRightInd w:val="0"/>
            <w:spacing w:after="0" w:line="240" w:lineRule="auto"/>
            <w:ind w:left="426" w:hanging="284"/>
            <w:contextualSpacing/>
            <w:jc w:val="both"/>
          </w:pPr>
        </w:pPrChange>
      </w:pPr>
      <w:r w:rsidRPr="008E5427">
        <w:rPr>
          <w:rFonts w:ascii="Times New Roman" w:hAnsi="Times New Roman"/>
          <w:sz w:val="24"/>
          <w:szCs w:val="24"/>
        </w:rPr>
        <w:t>Sipas OBSH d</w:t>
      </w:r>
      <w:ins w:id="212" w:author="pc" w:date="2020-09-01T00:52:00Z">
        <w:r w:rsidR="003E55FB" w:rsidRPr="008E5427">
          <w:rPr>
            <w:rFonts w:ascii="Times New Roman" w:hAnsi="Times New Roman"/>
            <w:sz w:val="24"/>
            <w:szCs w:val="24"/>
            <w:rPrChange w:id="213" w:author="pc" w:date="2020-09-01T00:57:00Z">
              <w:rPr>
                <w:szCs w:val="24"/>
              </w:rPr>
            </w:rPrChange>
          </w:rPr>
          <w:t>hënia e ART-</w:t>
        </w:r>
      </w:ins>
      <w:r w:rsidRPr="008E5427">
        <w:rPr>
          <w:rFonts w:ascii="Times New Roman" w:hAnsi="Times New Roman"/>
          <w:sz w:val="24"/>
          <w:szCs w:val="24"/>
        </w:rPr>
        <w:t xml:space="preserve">ve </w:t>
      </w:r>
      <w:ins w:id="214" w:author="pc" w:date="2020-09-01T00:52:00Z">
        <w:r w:rsidR="003E55FB" w:rsidRPr="008E5427">
          <w:rPr>
            <w:rFonts w:ascii="Times New Roman" w:hAnsi="Times New Roman"/>
            <w:sz w:val="24"/>
            <w:szCs w:val="24"/>
            <w:rPrChange w:id="215" w:author="pc" w:date="2020-09-01T00:57:00Z">
              <w:rPr>
                <w:szCs w:val="24"/>
              </w:rPr>
            </w:rPrChange>
          </w:rPr>
          <w:t>tek një nënë e infektuar me HIV, ose një foshnjë e ekspozuar ndaj HIV-it, zvogëlon</w:t>
        </w:r>
      </w:ins>
      <w:r w:rsidR="00366066" w:rsidRPr="008E5427">
        <w:rPr>
          <w:rFonts w:ascii="Times New Roman" w:hAnsi="Times New Roman"/>
          <w:sz w:val="24"/>
          <w:szCs w:val="24"/>
        </w:rPr>
        <w:t xml:space="preserve"> </w:t>
      </w:r>
      <w:ins w:id="216" w:author="pc" w:date="2020-09-01T00:52:00Z">
        <w:r w:rsidR="003E55FB" w:rsidRPr="008E5427">
          <w:rPr>
            <w:rFonts w:ascii="Times New Roman" w:hAnsi="Times New Roman"/>
            <w:sz w:val="24"/>
            <w:szCs w:val="24"/>
            <w:rPrChange w:id="217" w:author="pc" w:date="2020-09-01T00:57:00Z">
              <w:rPr>
                <w:szCs w:val="24"/>
              </w:rPr>
            </w:rPrChange>
          </w:rPr>
          <w:t xml:space="preserve">në mënyrë të konsiderueshme rrezikun e transmetimit të HIV-it përmes gjidhënies. </w:t>
        </w:r>
      </w:ins>
      <w:r w:rsidRPr="008E5427">
        <w:rPr>
          <w:rFonts w:ascii="Times New Roman" w:hAnsi="Times New Roman"/>
          <w:sz w:val="24"/>
          <w:szCs w:val="24"/>
        </w:rPr>
        <w:t>Mjaft studime tregojnë se n</w:t>
      </w:r>
      <w:ins w:id="218" w:author="pc" w:date="2020-09-01T00:52:00Z">
        <w:r w:rsidR="003E55FB" w:rsidRPr="008E5427">
          <w:rPr>
            <w:rFonts w:ascii="Times New Roman" w:hAnsi="Times New Roman"/>
            <w:sz w:val="24"/>
            <w:szCs w:val="24"/>
            <w:rPrChange w:id="219" w:author="pc" w:date="2020-09-01T00:57:00Z">
              <w:rPr>
                <w:szCs w:val="24"/>
              </w:rPr>
            </w:rPrChange>
          </w:rPr>
          <w:t>ë mesin e grave që nuk marrin ART, 14% e foshnjave të tyre do të infektohen pas 2 vitesh të ushqyerjes me gji. Në mesin e grave që marrin ART, do të infektohen</w:t>
        </w:r>
      </w:ins>
      <w:r w:rsidR="00366066" w:rsidRPr="008E5427">
        <w:rPr>
          <w:rFonts w:ascii="Times New Roman" w:hAnsi="Times New Roman"/>
          <w:sz w:val="24"/>
          <w:szCs w:val="24"/>
        </w:rPr>
        <w:t xml:space="preserve"> </w:t>
      </w:r>
      <w:ins w:id="220" w:author="pc" w:date="2020-09-01T00:52:00Z">
        <w:r w:rsidR="003E55FB" w:rsidRPr="008E5427">
          <w:rPr>
            <w:rFonts w:ascii="Times New Roman" w:hAnsi="Times New Roman"/>
            <w:sz w:val="24"/>
            <w:szCs w:val="24"/>
            <w:rPrChange w:id="221" w:author="pc" w:date="2020-09-01T00:57:00Z">
              <w:rPr>
                <w:szCs w:val="24"/>
              </w:rPr>
            </w:rPrChange>
          </w:rPr>
          <w:t>më pak se 1% e foshnjave të tyre.</w:t>
        </w:r>
      </w:ins>
    </w:p>
    <w:p w14:paraId="1CFC7D93" w14:textId="77777777" w:rsidR="003E55FB" w:rsidRPr="008E5427" w:rsidRDefault="00605A16">
      <w:pPr>
        <w:tabs>
          <w:tab w:val="left" w:pos="270"/>
        </w:tabs>
        <w:jc w:val="both"/>
        <w:rPr>
          <w:del w:id="222" w:author="pc" w:date="2020-09-01T00:52:00Z"/>
          <w:rPrChange w:id="223" w:author="pc" w:date="2020-09-01T01:00:00Z">
            <w:rPr>
              <w:del w:id="224" w:author="pc" w:date="2020-09-01T00:52:00Z"/>
            </w:rPr>
          </w:rPrChange>
        </w:rPr>
        <w:pPrChange w:id="225" w:author="pc" w:date="2020-09-01T01:00:00Z">
          <w:pPr>
            <w:pStyle w:val="ListParagraph"/>
            <w:numPr>
              <w:numId w:val="10"/>
            </w:numPr>
            <w:autoSpaceDE w:val="0"/>
            <w:autoSpaceDN w:val="0"/>
            <w:adjustRightInd w:val="0"/>
            <w:spacing w:after="0" w:line="240" w:lineRule="auto"/>
            <w:ind w:left="426" w:hanging="284"/>
            <w:contextualSpacing/>
            <w:jc w:val="both"/>
          </w:pPr>
        </w:pPrChange>
      </w:pPr>
      <w:ins w:id="226" w:author="pc" w:date="2020-09-01T00:53:00Z">
        <w:r w:rsidRPr="008E5427">
          <w:t xml:space="preserve">Nëse </w:t>
        </w:r>
      </w:ins>
      <w:ins w:id="227" w:author="pc" w:date="2020-09-01T00:55:00Z">
        <w:r w:rsidR="009520A8" w:rsidRPr="008E5427">
          <w:t xml:space="preserve">gratë me HIV </w:t>
        </w:r>
      </w:ins>
      <w:r w:rsidR="00AE5423" w:rsidRPr="008E5427">
        <w:t xml:space="preserve">që </w:t>
      </w:r>
      <w:ins w:id="228" w:author="pc" w:date="2020-09-01T00:55:00Z">
        <w:r w:rsidR="009520A8" w:rsidRPr="008E5427">
          <w:t>ushqejn</w:t>
        </w:r>
      </w:ins>
      <w:ins w:id="229" w:author="pc" w:date="2020-09-01T00:56:00Z">
        <w:r w:rsidR="009520A8" w:rsidRPr="008E5427">
          <w:t>ë</w:t>
        </w:r>
      </w:ins>
      <w:ins w:id="230" w:author="pc" w:date="2020-09-01T00:53:00Z">
        <w:r w:rsidR="00366066" w:rsidRPr="008E5427">
          <w:t xml:space="preserve"> me qumësht gjiri, marrin ndërhyr</w:t>
        </w:r>
        <w:r w:rsidR="003E55FB" w:rsidRPr="008E5427">
          <w:rPr>
            <w:rPrChange w:id="231" w:author="pc" w:date="2020-09-01T01:00:00Z">
              <w:rPr/>
            </w:rPrChange>
          </w:rPr>
          <w:t>jet e duhura për dhënien e ART-</w:t>
        </w:r>
      </w:ins>
      <w:ins w:id="232" w:author="pc" w:date="2020-09-01T00:58:00Z">
        <w:r w:rsidR="003E55FB" w:rsidRPr="008E5427">
          <w:rPr>
            <w:rPrChange w:id="233" w:author="pc" w:date="2020-09-01T01:00:00Z">
              <w:rPr/>
            </w:rPrChange>
          </w:rPr>
          <w:t>ve</w:t>
        </w:r>
      </w:ins>
      <w:ins w:id="234" w:author="pc" w:date="2020-09-01T00:53:00Z">
        <w:r w:rsidR="003E55FB" w:rsidRPr="008E5427">
          <w:rPr>
            <w:rPrChange w:id="235" w:author="pc" w:date="2020-09-01T01:00:00Z">
              <w:rPr/>
            </w:rPrChange>
          </w:rPr>
          <w:t xml:space="preserve"> dhe ushqejnë ekskluzivisht foshnjat e tyre për 6 muajt e parë të jetë</w:t>
        </w:r>
      </w:ins>
      <w:ins w:id="236" w:author="pc" w:date="2020-09-01T00:58:00Z">
        <w:r w:rsidR="003E55FB" w:rsidRPr="008E5427">
          <w:rPr>
            <w:rPrChange w:id="237" w:author="pc" w:date="2020-09-01T01:00:00Z">
              <w:rPr/>
            </w:rPrChange>
          </w:rPr>
          <w:t>s</w:t>
        </w:r>
      </w:ins>
      <w:r w:rsidR="00AE5423" w:rsidRPr="008E5427">
        <w:t>, metoda e MAL është e rekomandueshme</w:t>
      </w:r>
      <w:ins w:id="238" w:author="pc" w:date="2020-09-01T00:53:00Z">
        <w:r w:rsidR="00366066" w:rsidRPr="008E5427">
          <w:t>.</w:t>
        </w:r>
      </w:ins>
      <w:ins w:id="239" w:author="pc" w:date="2020-09-01T01:00:00Z">
        <w:r w:rsidR="00636F9F" w:rsidRPr="008E5427">
          <w:t xml:space="preserve"> </w:t>
        </w:r>
      </w:ins>
      <w:del w:id="240" w:author="pc" w:date="2020-09-01T00:52:00Z">
        <w:r w:rsidRPr="008E5427">
          <w:rPr>
            <w:bCs/>
            <w:iCs/>
          </w:rPr>
          <w:delText>Pa terapi me antiretroviralë (ARV), në</w:delText>
        </w:r>
        <w:r w:rsidR="009520A8" w:rsidRPr="008E5427">
          <w:rPr>
            <w:bCs/>
            <w:iCs/>
          </w:rPr>
          <w:delText>se foshnjat e nënave të infektuara me HIV ushqehen për dy vite përmes ushqyerjes së përzier (ushqyerje e përzier - qumësht gjiri dhe ushqime të tjera), rreth 10 deri në 20 foshnja nga 100 do të preken nga HIV-i për shkak të ushqyerjes me gji, krahas atyre që janë infektuar gjatë shtatzënisë dhe lindjes. Praktika e ushqyerjes vetëm me gji, nëse kthehet në praktikën e ushqyerjes së përzier, ofron reduktim të rrezikut për infektim me HIV me pothuajse ½ herë. Reduktimi i kohës së ushqyerjes me gji, gjithashtu redukton rrezikun e infektimit me HIV. Për shembull, ushqyerja me gji për 12 muaj e ul me 50% mundësinë e transmetimit të HIV-it, krahasuar me ushqyerjen me gji për 24 muaj. Transmetimi i HIV-it përmes qumështit të gjirit ka më shumë gjasa të ndodhë te nëna</w:delText>
        </w:r>
        <w:r w:rsidR="00366066" w:rsidRPr="008E5427">
          <w:rPr>
            <w:bCs/>
            <w:iCs/>
          </w:rPr>
          <w:delText>t me sëmundje të përparuar, ose te të sapoinfektuarat.</w:delText>
        </w:r>
      </w:del>
    </w:p>
    <w:p w14:paraId="1D6A38DC" w14:textId="77777777" w:rsidR="003E55FB" w:rsidRPr="008E5427" w:rsidRDefault="003E55FB">
      <w:pPr>
        <w:tabs>
          <w:tab w:val="left" w:pos="270"/>
        </w:tabs>
        <w:jc w:val="both"/>
        <w:rPr>
          <w:del w:id="241" w:author="pc" w:date="2020-09-01T00:57:00Z"/>
          <w:rPrChange w:id="242" w:author="pc" w:date="2020-09-01T01:00:00Z">
            <w:rPr>
              <w:del w:id="243" w:author="pc" w:date="2020-09-01T00:57:00Z"/>
            </w:rPr>
          </w:rPrChange>
        </w:rPr>
        <w:pPrChange w:id="244" w:author="pc" w:date="2020-09-01T01:00:00Z">
          <w:pPr>
            <w:pStyle w:val="ListParagraph"/>
            <w:numPr>
              <w:numId w:val="10"/>
            </w:numPr>
            <w:tabs>
              <w:tab w:val="left" w:pos="270"/>
            </w:tabs>
            <w:autoSpaceDE w:val="0"/>
            <w:autoSpaceDN w:val="0"/>
            <w:adjustRightInd w:val="0"/>
            <w:spacing w:after="0" w:line="240" w:lineRule="auto"/>
            <w:ind w:hanging="360"/>
            <w:contextualSpacing/>
            <w:jc w:val="both"/>
          </w:pPr>
        </w:pPrChange>
      </w:pPr>
    </w:p>
    <w:p w14:paraId="0F141C34" w14:textId="77777777" w:rsidR="003E55FB" w:rsidRPr="008E5427" w:rsidRDefault="003E55FB">
      <w:pPr>
        <w:tabs>
          <w:tab w:val="left" w:pos="270"/>
        </w:tabs>
        <w:jc w:val="both"/>
        <w:rPr>
          <w:del w:id="245" w:author="pc" w:date="2020-09-01T00:57:00Z"/>
          <w:rPrChange w:id="246" w:author="pc" w:date="2020-09-01T01:00:00Z">
            <w:rPr>
              <w:del w:id="247" w:author="pc" w:date="2020-09-01T00:57:00Z"/>
            </w:rPr>
          </w:rPrChange>
        </w:rPr>
        <w:pPrChange w:id="248" w:author="pc" w:date="2020-09-01T01:00:00Z">
          <w:pPr>
            <w:pStyle w:val="ListParagraph"/>
            <w:numPr>
              <w:numId w:val="10"/>
            </w:numPr>
            <w:autoSpaceDE w:val="0"/>
            <w:autoSpaceDN w:val="0"/>
            <w:adjustRightInd w:val="0"/>
            <w:spacing w:after="0" w:line="240" w:lineRule="auto"/>
            <w:ind w:left="426" w:hanging="284"/>
            <w:contextualSpacing/>
            <w:jc w:val="both"/>
          </w:pPr>
        </w:pPrChange>
      </w:pPr>
      <w:del w:id="249" w:author="pc" w:date="2020-09-01T00:57:00Z">
        <w:r w:rsidRPr="008E5427">
          <w:rPr>
            <w:rPrChange w:id="250" w:author="pc" w:date="2020-09-01T01:00:00Z">
              <w:rPr/>
            </w:rPrChange>
          </w:rPr>
          <w:delText xml:space="preserve">Metoda e amenorrhesë nga laktacioni (MAL) mund të përdoret edhe nga gratë që janë në terapi me antiretroviralë (ARV). Në të vërtetë, kurimi me terapinë me ARV i një nënetë infektuar me HIV, ose i një foshnje të ekspozuar ndaj HIV-it, e redukton në mënyrë të ndjeshme rrezikun e transmetimit të HIV-it përmes ushqyerjes me gji. </w:delText>
        </w:r>
      </w:del>
    </w:p>
    <w:p w14:paraId="118AA6EC" w14:textId="77777777" w:rsidR="003E55FB" w:rsidRPr="008E5427" w:rsidRDefault="003E55FB">
      <w:pPr>
        <w:tabs>
          <w:tab w:val="left" w:pos="270"/>
        </w:tabs>
        <w:jc w:val="both"/>
        <w:rPr>
          <w:del w:id="251" w:author="pc" w:date="2020-09-01T00:57:00Z"/>
          <w:rPrChange w:id="252" w:author="pc" w:date="2020-09-01T01:00:00Z">
            <w:rPr>
              <w:del w:id="253" w:author="pc" w:date="2020-09-01T00:57:00Z"/>
            </w:rPr>
          </w:rPrChange>
        </w:rPr>
        <w:pPrChange w:id="254" w:author="pc" w:date="2020-09-01T01:00:00Z">
          <w:pPr>
            <w:pStyle w:val="ListParagraph"/>
            <w:autoSpaceDE w:val="0"/>
            <w:autoSpaceDN w:val="0"/>
            <w:adjustRightInd w:val="0"/>
            <w:spacing w:after="0" w:line="240" w:lineRule="auto"/>
            <w:ind w:left="0"/>
            <w:jc w:val="both"/>
          </w:pPr>
        </w:pPrChange>
      </w:pPr>
    </w:p>
    <w:p w14:paraId="0F326FC6" w14:textId="77777777" w:rsidR="003E55FB" w:rsidRPr="008E5427" w:rsidRDefault="003E55FB">
      <w:pPr>
        <w:pStyle w:val="ListParagraph"/>
        <w:numPr>
          <w:ilvl w:val="0"/>
          <w:numId w:val="39"/>
        </w:numPr>
        <w:tabs>
          <w:tab w:val="left" w:pos="270"/>
        </w:tabs>
        <w:ind w:left="0" w:firstLine="0"/>
        <w:jc w:val="both"/>
        <w:rPr>
          <w:rFonts w:ascii="Times New Roman" w:hAnsi="Times New Roman"/>
          <w:sz w:val="24"/>
          <w:szCs w:val="24"/>
        </w:rPr>
        <w:pPrChange w:id="255" w:author="pc" w:date="2020-09-01T01:00:00Z">
          <w:pPr>
            <w:pStyle w:val="ListParagraph"/>
            <w:autoSpaceDE w:val="0"/>
            <w:autoSpaceDN w:val="0"/>
            <w:adjustRightInd w:val="0"/>
            <w:spacing w:after="0" w:line="240" w:lineRule="auto"/>
            <w:ind w:left="0"/>
            <w:jc w:val="both"/>
          </w:pPr>
        </w:pPrChange>
      </w:pPr>
      <w:del w:id="256" w:author="pc" w:date="2020-09-01T00:57:00Z">
        <w:r w:rsidRPr="008E5427">
          <w:rPr>
            <w:rFonts w:ascii="Times New Roman" w:hAnsi="Times New Roman"/>
            <w:sz w:val="24"/>
            <w:szCs w:val="24"/>
            <w:rPrChange w:id="257" w:author="pc" w:date="2020-09-01T01:00:00Z">
              <w:rPr/>
            </w:rPrChange>
          </w:rPr>
          <w:delText xml:space="preserve">Nënat e infektuara me HIV duhet të marrin terapinë e përshtatshme me ARV dhe t’i ushqejnë foshnjat e tyre vetëm me gji për gjashtë muajt e parë. Ato mund të përfshijnë edhe ushqime shtesë pas 6 muajsh, por duhet të vazhdojnë të ushqejnë me gji deri në 12 muajt e parë. </w:delText>
        </w:r>
      </w:del>
      <w:r w:rsidRPr="008E5427">
        <w:rPr>
          <w:rFonts w:ascii="Times New Roman" w:hAnsi="Times New Roman"/>
          <w:b/>
          <w:sz w:val="24"/>
          <w:szCs w:val="24"/>
          <w:rPrChange w:id="258" w:author="pc" w:date="2020-09-01T01:00:00Z">
            <w:rPr>
              <w:b/>
            </w:rPr>
          </w:rPrChange>
        </w:rPr>
        <w:t>Ushqimi me</w:t>
      </w:r>
      <w:ins w:id="259" w:author="pc" w:date="2020-09-01T01:00:00Z">
        <w:r w:rsidR="00636F9F" w:rsidRPr="008E5427">
          <w:rPr>
            <w:rFonts w:ascii="Times New Roman" w:hAnsi="Times New Roman"/>
            <w:b/>
            <w:sz w:val="24"/>
            <w:szCs w:val="24"/>
          </w:rPr>
          <w:t xml:space="preserve"> qumësht </w:t>
        </w:r>
      </w:ins>
      <w:del w:id="260" w:author="pc" w:date="2020-09-01T01:00:00Z">
        <w:r w:rsidRPr="008E5427">
          <w:rPr>
            <w:rFonts w:ascii="Times New Roman" w:hAnsi="Times New Roman"/>
            <w:b/>
            <w:sz w:val="24"/>
            <w:szCs w:val="24"/>
            <w:rPrChange w:id="261" w:author="pc" w:date="2020-09-01T01:00:00Z">
              <w:rPr>
                <w:b/>
              </w:rPr>
            </w:rPrChange>
          </w:rPr>
          <w:delText xml:space="preserve"> </w:delText>
        </w:r>
      </w:del>
      <w:r w:rsidRPr="008E5427">
        <w:rPr>
          <w:rFonts w:ascii="Times New Roman" w:hAnsi="Times New Roman"/>
          <w:b/>
          <w:sz w:val="24"/>
          <w:szCs w:val="24"/>
          <w:rPrChange w:id="262" w:author="pc" w:date="2020-09-01T01:00:00Z">
            <w:rPr>
              <w:b/>
            </w:rPr>
          </w:rPrChange>
        </w:rPr>
        <w:t>gji</w:t>
      </w:r>
      <w:ins w:id="263" w:author="pc" w:date="2020-09-01T01:00:00Z">
        <w:r w:rsidR="00636F9F" w:rsidRPr="008E5427">
          <w:rPr>
            <w:rFonts w:ascii="Times New Roman" w:hAnsi="Times New Roman"/>
            <w:b/>
            <w:sz w:val="24"/>
            <w:szCs w:val="24"/>
          </w:rPr>
          <w:t>ri</w:t>
        </w:r>
      </w:ins>
      <w:r w:rsidRPr="008E5427">
        <w:rPr>
          <w:rFonts w:ascii="Times New Roman" w:hAnsi="Times New Roman"/>
          <w:b/>
          <w:sz w:val="24"/>
          <w:szCs w:val="24"/>
          <w:rPrChange w:id="264" w:author="pc" w:date="2020-09-01T01:00:00Z">
            <w:rPr>
              <w:b/>
            </w:rPr>
          </w:rPrChange>
        </w:rPr>
        <w:t xml:space="preserve"> duhet të ndalohet vetëm atëherë kur të mund të sigurohet një dietë e shëndetshme dhe e përshtatshme, pa qumështin e gjirit</w:t>
      </w:r>
      <w:r w:rsidR="00AE5423" w:rsidRPr="008E5427">
        <w:rPr>
          <w:rFonts w:ascii="Times New Roman" w:hAnsi="Times New Roman"/>
          <w:b/>
          <w:sz w:val="24"/>
          <w:szCs w:val="24"/>
        </w:rPr>
        <w:t xml:space="preserve"> për foshnjen</w:t>
      </w:r>
      <w:r w:rsidRPr="008E5427">
        <w:rPr>
          <w:rFonts w:ascii="Times New Roman" w:hAnsi="Times New Roman"/>
          <w:sz w:val="24"/>
          <w:szCs w:val="24"/>
          <w:rPrChange w:id="265" w:author="pc" w:date="2020-09-01T01:00:00Z">
            <w:rPr/>
          </w:rPrChange>
        </w:rPr>
        <w:t xml:space="preserve">. </w:t>
      </w:r>
    </w:p>
    <w:p w14:paraId="1CF6AFB6" w14:textId="77777777" w:rsidR="003E55FB" w:rsidRPr="008E5427" w:rsidRDefault="003E55FB">
      <w:pPr>
        <w:pStyle w:val="ListParagraph"/>
        <w:numPr>
          <w:ilvl w:val="0"/>
          <w:numId w:val="39"/>
        </w:numPr>
        <w:tabs>
          <w:tab w:val="left" w:pos="270"/>
        </w:tabs>
        <w:ind w:left="0" w:firstLine="0"/>
        <w:jc w:val="both"/>
        <w:rPr>
          <w:rFonts w:ascii="Times New Roman" w:hAnsi="Times New Roman"/>
          <w:bCs/>
          <w:iCs/>
          <w:sz w:val="24"/>
          <w:szCs w:val="24"/>
          <w:rPrChange w:id="266" w:author="pc" w:date="2020-09-01T01:00:00Z">
            <w:rPr/>
          </w:rPrChange>
        </w:rPr>
        <w:pPrChange w:id="267" w:author="pc" w:date="2020-09-01T01:00:00Z">
          <w:pPr>
            <w:pStyle w:val="ListParagraph"/>
            <w:numPr>
              <w:numId w:val="10"/>
            </w:numPr>
            <w:autoSpaceDE w:val="0"/>
            <w:autoSpaceDN w:val="0"/>
            <w:adjustRightInd w:val="0"/>
            <w:spacing w:after="0" w:line="240" w:lineRule="auto"/>
            <w:ind w:left="426" w:hanging="284"/>
            <w:contextualSpacing/>
            <w:jc w:val="both"/>
          </w:pPr>
        </w:pPrChange>
      </w:pPr>
      <w:r w:rsidRPr="008E5427">
        <w:rPr>
          <w:rFonts w:ascii="Times New Roman" w:hAnsi="Times New Roman"/>
          <w:bCs/>
          <w:iCs/>
          <w:sz w:val="24"/>
          <w:szCs w:val="24"/>
          <w:rPrChange w:id="268" w:author="pc" w:date="2020-09-01T01:00:00Z">
            <w:rPr/>
          </w:rPrChange>
        </w:rPr>
        <w:t xml:space="preserve">Në muajin e gjashtë – ose më përpara, nëse është rikthyer menstruacioni, ose gruaja ka ndaluar së ushqyeri vetëm me </w:t>
      </w:r>
      <w:ins w:id="269" w:author="pc" w:date="2020-09-01T01:00:00Z">
        <w:r w:rsidR="00636F9F" w:rsidRPr="008E5427">
          <w:rPr>
            <w:rFonts w:ascii="Times New Roman" w:hAnsi="Times New Roman"/>
            <w:bCs/>
            <w:iCs/>
            <w:sz w:val="24"/>
            <w:szCs w:val="24"/>
          </w:rPr>
          <w:t xml:space="preserve">qumësht </w:t>
        </w:r>
      </w:ins>
      <w:r w:rsidRPr="008E5427">
        <w:rPr>
          <w:rFonts w:ascii="Times New Roman" w:hAnsi="Times New Roman"/>
          <w:bCs/>
          <w:iCs/>
          <w:sz w:val="24"/>
          <w:szCs w:val="24"/>
          <w:rPrChange w:id="270" w:author="pc" w:date="2020-09-01T01:00:00Z">
            <w:rPr/>
          </w:rPrChange>
        </w:rPr>
        <w:t>gji</w:t>
      </w:r>
      <w:ins w:id="271" w:author="pc" w:date="2020-09-01T01:00:00Z">
        <w:r w:rsidR="00636F9F" w:rsidRPr="008E5427">
          <w:rPr>
            <w:rFonts w:ascii="Times New Roman" w:hAnsi="Times New Roman"/>
            <w:bCs/>
            <w:iCs/>
            <w:sz w:val="24"/>
            <w:szCs w:val="24"/>
          </w:rPr>
          <w:t>ri</w:t>
        </w:r>
      </w:ins>
      <w:del w:id="272" w:author="pc" w:date="2020-09-01T01:00:00Z">
        <w:r w:rsidRPr="008E5427">
          <w:rPr>
            <w:rFonts w:ascii="Times New Roman" w:hAnsi="Times New Roman"/>
            <w:bCs/>
            <w:iCs/>
            <w:sz w:val="24"/>
            <w:szCs w:val="24"/>
            <w:rPrChange w:id="273" w:author="pc" w:date="2020-09-01T01:00:00Z">
              <w:rPr/>
            </w:rPrChange>
          </w:rPr>
          <w:delText xml:space="preserve"> </w:delText>
        </w:r>
      </w:del>
      <w:r w:rsidRPr="008E5427">
        <w:rPr>
          <w:rFonts w:ascii="Times New Roman" w:hAnsi="Times New Roman"/>
          <w:bCs/>
          <w:iCs/>
          <w:sz w:val="24"/>
          <w:szCs w:val="24"/>
          <w:rPrChange w:id="274" w:author="pc" w:date="2020-09-01T01:00:00Z">
            <w:rPr/>
          </w:rPrChange>
        </w:rPr>
        <w:t xml:space="preserve">– ajo duhet të nisë përdorimin e një metode tjetër kontraceptive në vend të metodës së amenorrhesë nga laktacioni dhe të vazhdojë të përdorë prezervativë. Nxitini gratë të përdorin prezervativët krahas metodës së amenorrhesë nga laktacioni (MAL). Nëse përdoren vazhdimisht dhe në mënyrë korrekte, prezervativët ndihmojnë në parandalimin e transmetimit të HIV-it dhe IST-ve të tjera. </w:t>
      </w:r>
    </w:p>
    <w:p w14:paraId="3EBF961C" w14:textId="77777777" w:rsidR="00AE392C" w:rsidRPr="009859EA" w:rsidRDefault="00AE392C" w:rsidP="00AE392C">
      <w:pPr>
        <w:autoSpaceDE w:val="0"/>
        <w:autoSpaceDN w:val="0"/>
        <w:adjustRightInd w:val="0"/>
        <w:jc w:val="both"/>
        <w:rPr>
          <w:b/>
          <w:bCs/>
          <w:iCs/>
        </w:rPr>
      </w:pPr>
      <w:r w:rsidRPr="009859EA">
        <w:rPr>
          <w:b/>
          <w:bCs/>
          <w:iCs/>
        </w:rPr>
        <w:t xml:space="preserve">5. Rekomandimet dhe këshillimi mbi </w:t>
      </w:r>
      <w:r w:rsidR="00AE5423">
        <w:rPr>
          <w:b/>
          <w:bCs/>
          <w:iCs/>
        </w:rPr>
        <w:t>përdorimin</w:t>
      </w:r>
      <w:r w:rsidRPr="009859EA">
        <w:rPr>
          <w:b/>
          <w:bCs/>
          <w:iCs/>
        </w:rPr>
        <w:t xml:space="preserve"> e MAL</w:t>
      </w:r>
    </w:p>
    <w:p w14:paraId="56EE8477" w14:textId="77777777" w:rsidR="00AE392C" w:rsidRPr="009859EA" w:rsidRDefault="00AE392C" w:rsidP="00AE392C">
      <w:pPr>
        <w:autoSpaceDE w:val="0"/>
        <w:autoSpaceDN w:val="0"/>
        <w:adjustRightInd w:val="0"/>
        <w:jc w:val="both"/>
        <w:rPr>
          <w:b/>
          <w:bCs/>
          <w:iCs/>
        </w:rPr>
      </w:pPr>
    </w:p>
    <w:p w14:paraId="175CB056" w14:textId="77777777" w:rsidR="00AE392C" w:rsidRPr="009859EA" w:rsidRDefault="00AE392C" w:rsidP="00AE392C">
      <w:pPr>
        <w:autoSpaceDE w:val="0"/>
        <w:autoSpaceDN w:val="0"/>
        <w:adjustRightInd w:val="0"/>
        <w:jc w:val="both"/>
        <w:rPr>
          <w:b/>
          <w:bCs/>
          <w:iCs/>
        </w:rPr>
      </w:pPr>
      <w:r w:rsidRPr="009859EA">
        <w:rPr>
          <w:b/>
          <w:bCs/>
          <w:iCs/>
        </w:rPr>
        <w:t xml:space="preserve">5.1 Kur duhet </w:t>
      </w:r>
      <w:r w:rsidR="007273B9">
        <w:rPr>
          <w:b/>
          <w:bCs/>
          <w:iCs/>
        </w:rPr>
        <w:t xml:space="preserve">të </w:t>
      </w:r>
      <w:r w:rsidRPr="009859EA">
        <w:rPr>
          <w:b/>
          <w:bCs/>
          <w:iCs/>
        </w:rPr>
        <w:t>fillohet metoda e MAL?</w:t>
      </w:r>
    </w:p>
    <w:p w14:paraId="59E58452" w14:textId="77777777" w:rsidR="00AE392C" w:rsidRPr="009859EA" w:rsidRDefault="00AE392C" w:rsidP="00AE392C">
      <w:pPr>
        <w:autoSpaceDE w:val="0"/>
        <w:autoSpaceDN w:val="0"/>
        <w:adjustRightInd w:val="0"/>
        <w:jc w:val="both"/>
        <w:rPr>
          <w:b/>
          <w:bCs/>
          <w:iCs/>
        </w:rPr>
      </w:pPr>
    </w:p>
    <w:p w14:paraId="551216A7" w14:textId="77777777" w:rsidR="00AE392C" w:rsidRDefault="00AE392C" w:rsidP="00AE392C">
      <w:pPr>
        <w:autoSpaceDE w:val="0"/>
        <w:autoSpaceDN w:val="0"/>
        <w:adjustRightInd w:val="0"/>
        <w:jc w:val="both"/>
        <w:rPr>
          <w:spacing w:val="-3"/>
        </w:rPr>
      </w:pPr>
      <w:r w:rsidRPr="009859EA">
        <w:rPr>
          <w:spacing w:val="-3"/>
        </w:rPr>
        <w:t xml:space="preserve">Bëjini nënës këto </w:t>
      </w:r>
      <w:r w:rsidR="003E55FB" w:rsidRPr="003E55FB">
        <w:rPr>
          <w:b/>
          <w:spacing w:val="-3"/>
          <w:rPrChange w:id="275" w:author="pc" w:date="2020-09-01T01:01:00Z">
            <w:rPr>
              <w:rFonts w:ascii="Calibri" w:eastAsia="Times New Roman" w:hAnsi="Calibri"/>
              <w:spacing w:val="-3"/>
              <w:sz w:val="22"/>
              <w:szCs w:val="22"/>
              <w:lang w:eastAsia="en-US"/>
            </w:rPr>
          </w:rPrChange>
        </w:rPr>
        <w:t>3 pyetje</w:t>
      </w:r>
      <w:r w:rsidRPr="009859EA">
        <w:rPr>
          <w:spacing w:val="-3"/>
        </w:rPr>
        <w:t>:</w:t>
      </w:r>
    </w:p>
    <w:p w14:paraId="31FBEED8" w14:textId="77777777" w:rsidR="00E9266E" w:rsidRPr="009859EA" w:rsidRDefault="00E9266E" w:rsidP="00AE392C">
      <w:pPr>
        <w:autoSpaceDE w:val="0"/>
        <w:autoSpaceDN w:val="0"/>
        <w:adjustRightInd w:val="0"/>
        <w:jc w:val="both"/>
        <w:rPr>
          <w:spacing w:val="-3"/>
        </w:rPr>
      </w:pPr>
    </w:p>
    <w:p w14:paraId="290696B5" w14:textId="77777777" w:rsidR="00AE392C" w:rsidRPr="00E9266E" w:rsidRDefault="00AE392C" w:rsidP="00AE392C">
      <w:pPr>
        <w:numPr>
          <w:ilvl w:val="0"/>
          <w:numId w:val="12"/>
        </w:numPr>
        <w:pBdr>
          <w:top w:val="single" w:sz="4" w:space="1" w:color="auto"/>
          <w:left w:val="single" w:sz="4" w:space="4" w:color="auto"/>
          <w:bottom w:val="single" w:sz="4" w:space="1" w:color="auto"/>
          <w:right w:val="single" w:sz="4" w:space="4" w:color="auto"/>
        </w:pBdr>
        <w:kinsoku w:val="0"/>
        <w:overflowPunct w:val="0"/>
        <w:spacing w:before="1" w:after="2" w:line="261" w:lineRule="exact"/>
        <w:jc w:val="both"/>
        <w:textAlignment w:val="baseline"/>
        <w:rPr>
          <w:b/>
          <w:i/>
          <w:spacing w:val="-3"/>
        </w:rPr>
      </w:pPr>
      <w:r w:rsidRPr="009859EA">
        <w:rPr>
          <w:b/>
          <w:spacing w:val="-3"/>
        </w:rPr>
        <w:lastRenderedPageBreak/>
        <w:t>A ju kanë ardhur menstruacionet/periodat?</w:t>
      </w:r>
      <w:r w:rsidRPr="009859EA">
        <w:rPr>
          <w:b/>
          <w:i/>
          <w:spacing w:val="-3"/>
        </w:rPr>
        <w:t xml:space="preserve">(kujtoni se pak hemorragji </w:t>
      </w:r>
      <w:r w:rsidR="009D2A2D">
        <w:rPr>
          <w:b/>
          <w:i/>
          <w:spacing w:val="-3"/>
        </w:rPr>
        <w:t xml:space="preserve">– </w:t>
      </w:r>
      <w:r w:rsidRPr="009D2A2D">
        <w:rPr>
          <w:b/>
          <w:i/>
          <w:iCs/>
          <w:lang w:eastAsia="en-US"/>
        </w:rPr>
        <w:t>Spotting- në</w:t>
      </w:r>
      <w:r w:rsidRPr="009859EA">
        <w:rPr>
          <w:b/>
          <w:i/>
          <w:iCs/>
          <w:lang w:eastAsia="en-US"/>
        </w:rPr>
        <w:t xml:space="preserve"> 56 ditët e para nuk konsiderohen </w:t>
      </w:r>
      <w:del w:id="276" w:author="pc" w:date="2020-09-01T01:01:00Z">
        <w:r w:rsidRPr="009859EA" w:rsidDel="00636F9F">
          <w:rPr>
            <w:b/>
            <w:i/>
            <w:iCs/>
            <w:lang w:eastAsia="en-US"/>
          </w:rPr>
          <w:delText>mense</w:delText>
        </w:r>
      </w:del>
      <w:ins w:id="277" w:author="pc" w:date="2020-09-01T01:01:00Z">
        <w:r w:rsidR="00636F9F" w:rsidRPr="009859EA">
          <w:rPr>
            <w:b/>
            <w:i/>
            <w:iCs/>
            <w:lang w:eastAsia="en-US"/>
          </w:rPr>
          <w:t>mens</w:t>
        </w:r>
        <w:r w:rsidR="00636F9F">
          <w:rPr>
            <w:b/>
            <w:i/>
            <w:iCs/>
            <w:lang w:eastAsia="en-US"/>
          </w:rPr>
          <w:t>truacione</w:t>
        </w:r>
      </w:ins>
      <w:r w:rsidRPr="009859EA">
        <w:rPr>
          <w:b/>
          <w:i/>
          <w:iCs/>
          <w:lang w:eastAsia="en-US"/>
        </w:rPr>
        <w:t>)</w:t>
      </w:r>
    </w:p>
    <w:p w14:paraId="7CD0671B" w14:textId="77777777" w:rsidR="00E9266E" w:rsidRPr="009859EA" w:rsidRDefault="00E9266E" w:rsidP="00E9266E">
      <w:pPr>
        <w:pBdr>
          <w:top w:val="single" w:sz="4" w:space="1" w:color="auto"/>
          <w:left w:val="single" w:sz="4" w:space="4" w:color="auto"/>
          <w:bottom w:val="single" w:sz="4" w:space="1" w:color="auto"/>
          <w:right w:val="single" w:sz="4" w:space="4" w:color="auto"/>
        </w:pBdr>
        <w:kinsoku w:val="0"/>
        <w:overflowPunct w:val="0"/>
        <w:spacing w:before="1" w:after="2" w:line="261" w:lineRule="exact"/>
        <w:ind w:left="360"/>
        <w:jc w:val="both"/>
        <w:textAlignment w:val="baseline"/>
        <w:rPr>
          <w:b/>
          <w:i/>
          <w:spacing w:val="-3"/>
        </w:rPr>
      </w:pPr>
    </w:p>
    <w:p w14:paraId="62107057" w14:textId="77777777" w:rsidR="00E9266E" w:rsidRPr="00E9266E" w:rsidRDefault="00AE392C" w:rsidP="00E9266E">
      <w:pPr>
        <w:numPr>
          <w:ilvl w:val="0"/>
          <w:numId w:val="12"/>
        </w:numPr>
        <w:pBdr>
          <w:top w:val="single" w:sz="4" w:space="1" w:color="auto"/>
          <w:left w:val="single" w:sz="4" w:space="4" w:color="auto"/>
          <w:bottom w:val="single" w:sz="4" w:space="1" w:color="auto"/>
          <w:right w:val="single" w:sz="4" w:space="4" w:color="auto"/>
        </w:pBdr>
        <w:kinsoku w:val="0"/>
        <w:overflowPunct w:val="0"/>
        <w:spacing w:before="1" w:after="240" w:line="261" w:lineRule="exact"/>
        <w:jc w:val="both"/>
        <w:textAlignment w:val="baseline"/>
        <w:rPr>
          <w:b/>
          <w:spacing w:val="-3"/>
        </w:rPr>
      </w:pPr>
      <w:r w:rsidRPr="009859EA">
        <w:rPr>
          <w:b/>
          <w:bCs/>
          <w:iCs/>
        </w:rPr>
        <w:t>A i jepni foshnjës rregullisht ushqime të tjera, përveç qumështit të gjirit, apo kaloni periudha të gjata kohe pa e ushqyer foshnjën me gji, si ditën ashtu edhe natën?</w:t>
      </w:r>
    </w:p>
    <w:p w14:paraId="2BB2AB6C" w14:textId="77777777" w:rsidR="00AE392C" w:rsidRPr="009859EA" w:rsidRDefault="00AE392C" w:rsidP="00AE392C">
      <w:pPr>
        <w:numPr>
          <w:ilvl w:val="0"/>
          <w:numId w:val="12"/>
        </w:numPr>
        <w:pBdr>
          <w:top w:val="single" w:sz="4" w:space="1" w:color="auto"/>
          <w:left w:val="single" w:sz="4" w:space="4" w:color="auto"/>
          <w:bottom w:val="single" w:sz="4" w:space="1" w:color="auto"/>
          <w:right w:val="single" w:sz="4" w:space="4" w:color="auto"/>
        </w:pBdr>
        <w:kinsoku w:val="0"/>
        <w:overflowPunct w:val="0"/>
        <w:spacing w:before="1" w:after="2" w:line="261" w:lineRule="exact"/>
        <w:jc w:val="both"/>
        <w:textAlignment w:val="baseline"/>
        <w:rPr>
          <w:b/>
          <w:spacing w:val="-3"/>
        </w:rPr>
      </w:pPr>
      <w:r w:rsidRPr="009859EA">
        <w:rPr>
          <w:b/>
          <w:bCs/>
          <w:iCs/>
        </w:rPr>
        <w:t xml:space="preserve">A është foshnja juaj më e madhe se </w:t>
      </w:r>
      <w:r w:rsidR="007273B9">
        <w:rPr>
          <w:b/>
          <w:bCs/>
          <w:iCs/>
        </w:rPr>
        <w:t>6-</w:t>
      </w:r>
      <w:r w:rsidRPr="009859EA">
        <w:rPr>
          <w:b/>
          <w:bCs/>
          <w:iCs/>
        </w:rPr>
        <w:t>muajsh</w:t>
      </w:r>
      <w:r w:rsidR="007273B9">
        <w:rPr>
          <w:b/>
          <w:bCs/>
          <w:iCs/>
        </w:rPr>
        <w:t>e</w:t>
      </w:r>
      <w:r w:rsidRPr="009859EA">
        <w:rPr>
          <w:b/>
          <w:bCs/>
          <w:iCs/>
        </w:rPr>
        <w:t>?</w:t>
      </w:r>
    </w:p>
    <w:p w14:paraId="006724B5" w14:textId="77777777" w:rsidR="00AE392C" w:rsidRPr="009859EA" w:rsidRDefault="00AE392C" w:rsidP="00AE392C">
      <w:pPr>
        <w:autoSpaceDE w:val="0"/>
        <w:autoSpaceDN w:val="0"/>
        <w:adjustRightInd w:val="0"/>
        <w:jc w:val="both"/>
        <w:rPr>
          <w:b/>
          <w:spacing w:val="-3"/>
        </w:rPr>
      </w:pPr>
    </w:p>
    <w:p w14:paraId="0FF7D866" w14:textId="77777777" w:rsidR="00AE392C" w:rsidRPr="009859EA" w:rsidRDefault="00E9266E" w:rsidP="00AE392C">
      <w:pPr>
        <w:autoSpaceDE w:val="0"/>
        <w:autoSpaceDN w:val="0"/>
        <w:adjustRightInd w:val="0"/>
        <w:jc w:val="both"/>
        <w:rPr>
          <w:b/>
          <w:bCs/>
          <w:iCs/>
        </w:rPr>
      </w:pPr>
      <w:r>
        <w:rPr>
          <w:b/>
          <w:spacing w:val="-3"/>
        </w:rPr>
        <w:t>Nëse përgjigj</w:t>
      </w:r>
      <w:r w:rsidR="00AE392C" w:rsidRPr="009859EA">
        <w:rPr>
          <w:b/>
          <w:spacing w:val="-3"/>
        </w:rPr>
        <w:t>a për të tria pyetjet është “JO”</w:t>
      </w:r>
      <w:r w:rsidR="007273B9">
        <w:rPr>
          <w:b/>
          <w:spacing w:val="-3"/>
        </w:rPr>
        <w:t xml:space="preserve">, </w:t>
      </w:r>
      <w:r w:rsidR="00AE392C" w:rsidRPr="009859EA">
        <w:rPr>
          <w:b/>
          <w:spacing w:val="-3"/>
        </w:rPr>
        <w:t>ajo mu</w:t>
      </w:r>
      <w:r w:rsidR="007273B9">
        <w:rPr>
          <w:b/>
          <w:spacing w:val="-3"/>
        </w:rPr>
        <w:t xml:space="preserve">nd ta përdorë metodën e </w:t>
      </w:r>
      <w:r w:rsidR="00C93EE0">
        <w:rPr>
          <w:b/>
          <w:spacing w:val="-3"/>
        </w:rPr>
        <w:t>amenorrhesë</w:t>
      </w:r>
      <w:r w:rsidR="00AE392C" w:rsidRPr="009859EA">
        <w:rPr>
          <w:b/>
          <w:spacing w:val="-3"/>
        </w:rPr>
        <w:t xml:space="preserve"> nga laktacioni.</w:t>
      </w:r>
    </w:p>
    <w:p w14:paraId="32356DB7" w14:textId="77777777" w:rsidR="00636F9F" w:rsidRDefault="00636F9F" w:rsidP="00AE392C">
      <w:pPr>
        <w:autoSpaceDE w:val="0"/>
        <w:autoSpaceDN w:val="0"/>
        <w:adjustRightInd w:val="0"/>
        <w:jc w:val="both"/>
        <w:rPr>
          <w:ins w:id="278" w:author="pc" w:date="2020-09-01T01:02:00Z"/>
          <w:b/>
          <w:bCs/>
          <w:iCs/>
        </w:rPr>
      </w:pPr>
    </w:p>
    <w:p w14:paraId="46BED137" w14:textId="77777777" w:rsidR="00AE392C" w:rsidRPr="009859EA" w:rsidRDefault="00AE392C" w:rsidP="00AE392C">
      <w:pPr>
        <w:autoSpaceDE w:val="0"/>
        <w:autoSpaceDN w:val="0"/>
        <w:adjustRightInd w:val="0"/>
        <w:jc w:val="both"/>
        <w:rPr>
          <w:b/>
          <w:bCs/>
          <w:iCs/>
        </w:rPr>
      </w:pPr>
      <w:r w:rsidRPr="009859EA">
        <w:rPr>
          <w:b/>
          <w:bCs/>
          <w:iCs/>
        </w:rPr>
        <w:t>Tab. Kriteret e MAL</w:t>
      </w:r>
    </w:p>
    <w:tbl>
      <w:tblPr>
        <w:tblStyle w:val="LightList-Accent2"/>
        <w:tblW w:w="0" w:type="auto"/>
        <w:tblLook w:val="04A0" w:firstRow="1" w:lastRow="0" w:firstColumn="1" w:lastColumn="0" w:noHBand="0" w:noVBand="1"/>
        <w:tblPrChange w:id="279" w:author="pc" w:date="2020-09-01T01:04:00Z">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PrChange>
      </w:tblPr>
      <w:tblGrid>
        <w:gridCol w:w="950"/>
        <w:gridCol w:w="1810"/>
        <w:tblGridChange w:id="280">
          <w:tblGrid>
            <w:gridCol w:w="2093"/>
            <w:gridCol w:w="7149"/>
          </w:tblGrid>
        </w:tblGridChange>
      </w:tblGrid>
      <w:tr w:rsidR="00AE392C" w:rsidRPr="009859EA" w14:paraId="4DA94881" w14:textId="77777777" w:rsidTr="00636F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tcPrChange w:id="281" w:author="pc" w:date="2020-09-01T01:04:00Z">
              <w:tcPr>
                <w:tcW w:w="2093" w:type="dxa"/>
              </w:tcPr>
            </w:tcPrChange>
          </w:tcPr>
          <w:p w14:paraId="216CFED4" w14:textId="77777777" w:rsidR="003E55FB" w:rsidRPr="003E55FB" w:rsidRDefault="00605A16">
            <w:pPr>
              <w:autoSpaceDE w:val="0"/>
              <w:autoSpaceDN w:val="0"/>
              <w:adjustRightInd w:val="0"/>
              <w:jc w:val="center"/>
              <w:cnfStyle w:val="101000000000" w:firstRow="1" w:lastRow="0" w:firstColumn="1" w:lastColumn="0" w:oddVBand="0" w:evenVBand="0" w:oddHBand="0" w:evenHBand="0" w:firstRowFirstColumn="0" w:firstRowLastColumn="0" w:lastRowFirstColumn="0" w:lastRowLastColumn="0"/>
              <w:rPr>
                <w:b w:val="0"/>
                <w:bCs w:val="0"/>
                <w:iCs/>
                <w:rPrChange w:id="282" w:author="pc" w:date="2020-09-01T01:04:00Z">
                  <w:rPr>
                    <w:b w:val="0"/>
                    <w:bCs w:val="0"/>
                    <w:iCs/>
                    <w:color w:val="auto"/>
                  </w:rPr>
                </w:rPrChange>
              </w:rPr>
              <w:pPrChange w:id="283" w:author="pc" w:date="2020-09-01T01:03:00Z">
                <w:pPr>
                  <w:autoSpaceDE w:val="0"/>
                  <w:autoSpaceDN w:val="0"/>
                  <w:adjustRightInd w:val="0"/>
                  <w:cnfStyle w:val="101000000000" w:firstRow="1" w:lastRow="0" w:firstColumn="1" w:lastColumn="0" w:oddVBand="0" w:evenVBand="0" w:oddHBand="0" w:evenHBand="0" w:firstRowFirstColumn="0" w:firstRowLastColumn="0" w:lastRowFirstColumn="0" w:lastRowLastColumn="0"/>
                </w:pPr>
              </w:pPrChange>
            </w:pPr>
            <w:r w:rsidRPr="00AE5423">
              <w:rPr>
                <w:iCs/>
              </w:rPr>
              <w:t>Situata e gruas</w:t>
            </w:r>
          </w:p>
        </w:tc>
        <w:tc>
          <w:tcPr>
            <w:tcW w:w="0" w:type="dxa"/>
            <w:tcBorders>
              <w:bottom w:val="single" w:sz="4" w:space="0" w:color="auto"/>
            </w:tcBorders>
            <w:tcPrChange w:id="284" w:author="pc" w:date="2020-09-01T01:04:00Z">
              <w:tcPr>
                <w:tcW w:w="7149" w:type="dxa"/>
              </w:tcPr>
            </w:tcPrChange>
          </w:tcPr>
          <w:p w14:paraId="6D78C84E" w14:textId="77777777" w:rsidR="003E55FB" w:rsidRPr="003E55FB" w:rsidRDefault="00605A1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val="0"/>
                <w:bCs w:val="0"/>
                <w:iCs/>
                <w:rPrChange w:id="285" w:author="pc" w:date="2020-09-01T01:04:00Z">
                  <w:rPr>
                    <w:b w:val="0"/>
                    <w:bCs w:val="0"/>
                    <w:iCs/>
                    <w:color w:val="auto"/>
                  </w:rPr>
                </w:rPrChange>
              </w:rPr>
              <w:pPrChange w:id="286" w:author="pc" w:date="2020-09-01T01:03:00Z">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pPr>
              </w:pPrChange>
            </w:pPr>
            <w:r w:rsidRPr="00AE5423">
              <w:rPr>
                <w:iCs/>
              </w:rPr>
              <w:t>Kur duhet të fillohet</w:t>
            </w:r>
          </w:p>
        </w:tc>
      </w:tr>
      <w:tr w:rsidR="00AE392C" w:rsidRPr="009859EA" w14:paraId="59192E27" w14:textId="77777777" w:rsidTr="00636F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tcPrChange w:id="287" w:author="pc" w:date="2020-09-01T01:04:00Z">
              <w:tcPr>
                <w:tcW w:w="2093" w:type="dxa"/>
              </w:tcPr>
            </w:tcPrChange>
          </w:tcPr>
          <w:p w14:paraId="724F538D" w14:textId="77777777" w:rsidR="00AE5423" w:rsidRDefault="00AE5423" w:rsidP="00AE392C">
            <w:pPr>
              <w:autoSpaceDE w:val="0"/>
              <w:autoSpaceDN w:val="0"/>
              <w:adjustRightInd w:val="0"/>
              <w:cnfStyle w:val="001000100000" w:firstRow="0" w:lastRow="0" w:firstColumn="1" w:lastColumn="0" w:oddVBand="0" w:evenVBand="0" w:oddHBand="1" w:evenHBand="0" w:firstRowFirstColumn="0" w:firstRowLastColumn="0" w:lastRowFirstColumn="0" w:lastRowLastColumn="0"/>
              <w:rPr>
                <w:iCs/>
              </w:rPr>
            </w:pPr>
          </w:p>
          <w:p w14:paraId="68454E7E" w14:textId="77777777" w:rsidR="00AE392C" w:rsidRPr="00AE5423" w:rsidRDefault="00605A16" w:rsidP="00AE392C">
            <w:pPr>
              <w:autoSpaceDE w:val="0"/>
              <w:autoSpaceDN w:val="0"/>
              <w:adjustRightInd w:val="0"/>
              <w:cnfStyle w:val="001000100000" w:firstRow="0" w:lastRow="0" w:firstColumn="1" w:lastColumn="0" w:oddVBand="0" w:evenVBand="0" w:oddHBand="1" w:evenHBand="0" w:firstRowFirstColumn="0" w:firstRowLastColumn="0" w:lastRowFirstColumn="0" w:lastRowLastColumn="0"/>
              <w:rPr>
                <w:b w:val="0"/>
                <w:bCs w:val="0"/>
                <w:iCs/>
              </w:rPr>
            </w:pPr>
            <w:r w:rsidRPr="00AE5423">
              <w:rPr>
                <w:iCs/>
              </w:rPr>
              <w:t>Jo më vonë</w:t>
            </w:r>
            <w:ins w:id="288" w:author="pc" w:date="2020-09-01T01:03:00Z">
              <w:r w:rsidRPr="00AE5423">
                <w:rPr>
                  <w:iCs/>
                </w:rPr>
                <w:t xml:space="preserve"> </w:t>
              </w:r>
            </w:ins>
            <w:r w:rsidRPr="00AE5423">
              <w:rPr>
                <w:iCs/>
              </w:rPr>
              <w:t>se 6 muaj pas lindjes</w:t>
            </w:r>
          </w:p>
        </w:tc>
        <w:tc>
          <w:tcPr>
            <w:tcW w:w="0" w:type="dxa"/>
            <w:tcBorders>
              <w:top w:val="single" w:sz="4" w:space="0" w:color="auto"/>
              <w:left w:val="single" w:sz="4" w:space="0" w:color="auto"/>
              <w:bottom w:val="single" w:sz="4" w:space="0" w:color="auto"/>
              <w:right w:val="single" w:sz="4" w:space="0" w:color="auto"/>
            </w:tcBorders>
            <w:tcPrChange w:id="289" w:author="pc" w:date="2020-09-01T01:04:00Z">
              <w:tcPr>
                <w:tcW w:w="7149" w:type="dxa"/>
              </w:tcPr>
            </w:tcPrChange>
          </w:tcPr>
          <w:p w14:paraId="45E124CB" w14:textId="77777777" w:rsidR="00AE392C" w:rsidRPr="00636F9F" w:rsidRDefault="003E55FB" w:rsidP="00AE5423">
            <w:pPr>
              <w:pStyle w:val="ListParagraph"/>
              <w:numPr>
                <w:ilvl w:val="0"/>
                <w:numId w:val="11"/>
              </w:numPr>
              <w:tabs>
                <w:tab w:val="left" w:pos="407"/>
              </w:tabs>
              <w:autoSpaceDE w:val="0"/>
              <w:autoSpaceDN w:val="0"/>
              <w:adjustRightInd w:val="0"/>
              <w:spacing w:after="0" w:line="240" w:lineRule="auto"/>
              <w:ind w:left="67"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iCs/>
                <w:sz w:val="24"/>
                <w:szCs w:val="24"/>
              </w:rPr>
            </w:pPr>
            <w:r w:rsidRPr="003E55FB">
              <w:rPr>
                <w:rFonts w:ascii="Times New Roman" w:hAnsi="Times New Roman"/>
                <w:bCs/>
                <w:iCs/>
                <w:sz w:val="24"/>
                <w:szCs w:val="24"/>
                <w:rPrChange w:id="290" w:author="pc" w:date="2020-09-01T01:04:00Z">
                  <w:rPr>
                    <w:rFonts w:ascii="Times New Roman" w:eastAsia="MS Mincho" w:hAnsi="Times New Roman"/>
                    <w:bCs/>
                    <w:iCs/>
                    <w:sz w:val="24"/>
                    <w:szCs w:val="24"/>
                    <w:lang w:eastAsia="ja-JP"/>
                  </w:rPr>
                </w:rPrChange>
              </w:rPr>
              <w:t>Filloni ushqyerjen me gji menjëherë (brenda orës së parë) pas lindjes, ose sa më shpejt që të jetë e mundur pas lindjes së foshnjës. Në ditët e para pas lindjes, lëngu i verdhë që prodhon gjiri i nënës (kulloshtra) përmban substanca mjaft të rëndësishme për shëndetin e foshnjës.</w:t>
            </w:r>
          </w:p>
          <w:p w14:paraId="694D6499" w14:textId="77777777" w:rsidR="00AE392C" w:rsidRPr="00636F9F" w:rsidRDefault="003E55FB" w:rsidP="00AE5423">
            <w:pPr>
              <w:pStyle w:val="ListParagraph"/>
              <w:numPr>
                <w:ilvl w:val="0"/>
                <w:numId w:val="11"/>
              </w:numPr>
              <w:tabs>
                <w:tab w:val="left" w:pos="407"/>
              </w:tabs>
              <w:autoSpaceDE w:val="0"/>
              <w:autoSpaceDN w:val="0"/>
              <w:adjustRightInd w:val="0"/>
              <w:spacing w:after="0" w:line="240" w:lineRule="auto"/>
              <w:ind w:left="67"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iCs/>
                <w:sz w:val="24"/>
                <w:szCs w:val="24"/>
              </w:rPr>
            </w:pPr>
            <w:r w:rsidRPr="003E55FB">
              <w:rPr>
                <w:rFonts w:ascii="Times New Roman" w:hAnsi="Times New Roman"/>
                <w:bCs/>
                <w:iCs/>
                <w:sz w:val="24"/>
                <w:szCs w:val="24"/>
                <w:rPrChange w:id="291" w:author="pc" w:date="2020-09-01T01:04:00Z">
                  <w:rPr>
                    <w:rFonts w:ascii="Times New Roman" w:eastAsia="MS Mincho" w:hAnsi="Times New Roman"/>
                    <w:bCs/>
                    <w:iCs/>
                    <w:sz w:val="24"/>
                    <w:szCs w:val="24"/>
                    <w:lang w:eastAsia="ja-JP"/>
                  </w:rPr>
                </w:rPrChange>
              </w:rPr>
              <w:t>Në çdo kohë, në qoftë se po e ushqen foshnjën vetëm me gji që prej lindjes dhe nuk i kanë ardhur ende menstruacionet.</w:t>
            </w:r>
          </w:p>
        </w:tc>
      </w:tr>
    </w:tbl>
    <w:p w14:paraId="360C6F93" w14:textId="77777777" w:rsidR="00AE392C" w:rsidRPr="009859EA" w:rsidRDefault="00AE392C" w:rsidP="00AE392C">
      <w:pPr>
        <w:autoSpaceDE w:val="0"/>
        <w:autoSpaceDN w:val="0"/>
        <w:adjustRightInd w:val="0"/>
        <w:jc w:val="both"/>
        <w:rPr>
          <w:b/>
          <w:bCs/>
          <w:i/>
          <w:iCs/>
          <w:lang w:eastAsia="en-US"/>
        </w:rPr>
      </w:pPr>
    </w:p>
    <w:p w14:paraId="16213957" w14:textId="77777777" w:rsidR="00AE392C" w:rsidRPr="009859EA" w:rsidRDefault="00AE392C" w:rsidP="00AE392C">
      <w:pPr>
        <w:autoSpaceDE w:val="0"/>
        <w:autoSpaceDN w:val="0"/>
        <w:adjustRightInd w:val="0"/>
        <w:jc w:val="both"/>
        <w:rPr>
          <w:spacing w:val="-3"/>
        </w:rPr>
      </w:pPr>
      <w:r w:rsidRPr="009859EA">
        <w:rPr>
          <w:b/>
          <w:spacing w:val="-3"/>
        </w:rPr>
        <w:lastRenderedPageBreak/>
        <w:t>Por, nëse njërës prej pyetjeve i është përgjigjur me “PO”, mundësitë që gruaja të mbetet shtatzënë rriten.</w:t>
      </w:r>
      <w:r w:rsidRPr="009859EA">
        <w:rPr>
          <w:spacing w:val="-3"/>
        </w:rPr>
        <w:t xml:space="preserve"> Këshillojeni të fillojë të përdorë një metodë tjetër të planifikimit familjar dhe të vazhdojë me ushqyerjen me gji, në të mirë të shëndetit të foshnjës.</w:t>
      </w:r>
    </w:p>
    <w:p w14:paraId="13A17767" w14:textId="77777777" w:rsidR="008E5427" w:rsidRDefault="008E5427" w:rsidP="008E5427">
      <w:pPr>
        <w:autoSpaceDE w:val="0"/>
        <w:autoSpaceDN w:val="0"/>
        <w:adjustRightInd w:val="0"/>
        <w:jc w:val="both"/>
        <w:rPr>
          <w:spacing w:val="-3"/>
        </w:rPr>
      </w:pPr>
    </w:p>
    <w:p w14:paraId="346E781F" w14:textId="77777777" w:rsidR="008E5427" w:rsidRDefault="008E5427">
      <w:pPr>
        <w:autoSpaceDE w:val="0"/>
        <w:autoSpaceDN w:val="0"/>
        <w:adjustRightInd w:val="0"/>
        <w:jc w:val="both"/>
        <w:rPr>
          <w:ins w:id="292" w:author="pc" w:date="2020-09-01T01:02:00Z"/>
          <w:spacing w:val="-3"/>
        </w:rPr>
        <w:pPrChange w:id="293" w:author="pc" w:date="2020-09-01T01:02:00Z">
          <w:pPr>
            <w:autoSpaceDE w:val="0"/>
            <w:autoSpaceDN w:val="0"/>
            <w:adjustRightInd w:val="0"/>
          </w:pPr>
        </w:pPrChange>
      </w:pPr>
      <w:ins w:id="294" w:author="pc" w:date="2020-09-01T01:02:00Z">
        <w:r w:rsidRPr="008E5427">
          <w:rPr>
            <w:spacing w:val="-3"/>
          </w:rPr>
          <w:t xml:space="preserve">Një nënë mund të përdorë një metodë tjetër të planifikimit familjar në çdo kohë – por mundësisht </w:t>
        </w:r>
        <w:r w:rsidRPr="008E5427">
          <w:rPr>
            <w:b/>
            <w:spacing w:val="-3"/>
            <w:rPrChange w:id="295" w:author="pc" w:date="2020-09-01T01:02:00Z">
              <w:rPr>
                <w:spacing w:val="-3"/>
              </w:rPr>
            </w:rPrChange>
          </w:rPr>
          <w:t>jo metodat hormonale me estrogjen</w:t>
        </w:r>
        <w:r w:rsidRPr="008E5427">
          <w:rPr>
            <w:spacing w:val="-3"/>
          </w:rPr>
          <w:t>, për sa kohë foshnja e saj është më e vogël se 6 muaj. Metodat me estrogjen përfshijnë kontraceptivët oralë të kombinuar, injeksionet mujore, manikotën e kombinuar dhe unazën vaginale të kombinuar.</w:t>
        </w:r>
      </w:ins>
    </w:p>
    <w:p w14:paraId="0D02FE9A" w14:textId="77777777" w:rsidR="008E5427" w:rsidRDefault="008E5427" w:rsidP="00E9266E">
      <w:pPr>
        <w:autoSpaceDE w:val="0"/>
        <w:autoSpaceDN w:val="0"/>
        <w:adjustRightInd w:val="0"/>
        <w:jc w:val="both"/>
        <w:rPr>
          <w:b/>
          <w:spacing w:val="-3"/>
        </w:rPr>
      </w:pPr>
    </w:p>
    <w:p w14:paraId="46EE1C68" w14:textId="77777777" w:rsidR="00E9266E" w:rsidRPr="00E9266E" w:rsidRDefault="00E9266E" w:rsidP="00E9266E">
      <w:pPr>
        <w:autoSpaceDE w:val="0"/>
        <w:autoSpaceDN w:val="0"/>
        <w:adjustRightInd w:val="0"/>
        <w:jc w:val="both"/>
        <w:rPr>
          <w:b/>
          <w:spacing w:val="-3"/>
        </w:rPr>
      </w:pPr>
      <w:r w:rsidRPr="00E9266E">
        <w:rPr>
          <w:b/>
          <w:spacing w:val="-3"/>
        </w:rPr>
        <w:t>Metodat e Planifikimit Familjar për Nënat me Gji</w:t>
      </w:r>
      <w:r>
        <w:rPr>
          <w:b/>
          <w:spacing w:val="-3"/>
        </w:rPr>
        <w:t xml:space="preserve">. </w:t>
      </w:r>
      <w:r w:rsidRPr="00E9266E">
        <w:rPr>
          <w:spacing w:val="-3"/>
        </w:rPr>
        <w:t>Disa metoda kontraceptive mund të përdoren në mënyrë të sigurt nga gratë që ushqejnë me gji.</w:t>
      </w:r>
    </w:p>
    <w:p w14:paraId="37C4A00B" w14:textId="77777777" w:rsidR="00E9266E" w:rsidRPr="00E9266E" w:rsidRDefault="00E9266E" w:rsidP="00E9266E">
      <w:pPr>
        <w:pStyle w:val="ListParagraph"/>
        <w:numPr>
          <w:ilvl w:val="0"/>
          <w:numId w:val="43"/>
        </w:numPr>
        <w:autoSpaceDE w:val="0"/>
        <w:autoSpaceDN w:val="0"/>
        <w:adjustRightInd w:val="0"/>
        <w:spacing w:after="0"/>
        <w:jc w:val="both"/>
        <w:rPr>
          <w:rFonts w:ascii="Times New Roman" w:hAnsi="Times New Roman"/>
          <w:b/>
          <w:spacing w:val="-3"/>
          <w:sz w:val="24"/>
          <w:szCs w:val="24"/>
        </w:rPr>
      </w:pPr>
      <w:r w:rsidRPr="00E9266E">
        <w:rPr>
          <w:rFonts w:ascii="Times New Roman" w:hAnsi="Times New Roman"/>
          <w:b/>
          <w:spacing w:val="-3"/>
          <w:sz w:val="24"/>
          <w:szCs w:val="24"/>
        </w:rPr>
        <w:t>Prezervativi</w:t>
      </w:r>
    </w:p>
    <w:p w14:paraId="0D3C8CCF" w14:textId="77777777" w:rsidR="00E9266E" w:rsidRPr="00E9266E" w:rsidRDefault="00E9266E" w:rsidP="00E9266E">
      <w:pPr>
        <w:pStyle w:val="ListParagraph"/>
        <w:numPr>
          <w:ilvl w:val="0"/>
          <w:numId w:val="43"/>
        </w:numPr>
        <w:autoSpaceDE w:val="0"/>
        <w:autoSpaceDN w:val="0"/>
        <w:adjustRightInd w:val="0"/>
        <w:spacing w:after="0"/>
        <w:jc w:val="both"/>
        <w:rPr>
          <w:rFonts w:ascii="Times New Roman" w:hAnsi="Times New Roman"/>
          <w:b/>
          <w:spacing w:val="-3"/>
          <w:sz w:val="24"/>
          <w:szCs w:val="24"/>
        </w:rPr>
      </w:pPr>
      <w:r w:rsidRPr="00E9266E">
        <w:rPr>
          <w:rFonts w:ascii="Times New Roman" w:hAnsi="Times New Roman"/>
          <w:b/>
          <w:spacing w:val="-3"/>
          <w:sz w:val="24"/>
          <w:szCs w:val="24"/>
        </w:rPr>
        <w:t>Pajisja kontraceptive intrauterine që përmban bakër (IUD) – e vendosur brenda 48 orëve</w:t>
      </w:r>
      <w:r>
        <w:rPr>
          <w:rFonts w:ascii="Times New Roman" w:hAnsi="Times New Roman"/>
          <w:b/>
          <w:spacing w:val="-3"/>
          <w:sz w:val="24"/>
          <w:szCs w:val="24"/>
        </w:rPr>
        <w:t>,</w:t>
      </w:r>
      <w:r w:rsidRPr="00E9266E">
        <w:rPr>
          <w:rFonts w:ascii="Times New Roman" w:hAnsi="Times New Roman"/>
          <w:b/>
          <w:spacing w:val="-3"/>
          <w:sz w:val="24"/>
          <w:szCs w:val="24"/>
        </w:rPr>
        <w:t xml:space="preserve"> ose pas katër javësh pas lindjes</w:t>
      </w:r>
    </w:p>
    <w:p w14:paraId="66F28743" w14:textId="77777777" w:rsidR="00AE392C" w:rsidRDefault="00E9266E" w:rsidP="00E9266E">
      <w:pPr>
        <w:pStyle w:val="ListParagraph"/>
        <w:numPr>
          <w:ilvl w:val="0"/>
          <w:numId w:val="43"/>
        </w:numPr>
        <w:autoSpaceDE w:val="0"/>
        <w:autoSpaceDN w:val="0"/>
        <w:adjustRightInd w:val="0"/>
        <w:spacing w:after="0"/>
        <w:jc w:val="both"/>
        <w:rPr>
          <w:rFonts w:ascii="Times New Roman" w:hAnsi="Times New Roman"/>
          <w:b/>
          <w:spacing w:val="-3"/>
          <w:sz w:val="24"/>
          <w:szCs w:val="24"/>
        </w:rPr>
      </w:pPr>
      <w:r w:rsidRPr="00E9266E">
        <w:rPr>
          <w:rFonts w:ascii="Times New Roman" w:hAnsi="Times New Roman"/>
          <w:b/>
          <w:spacing w:val="-3"/>
          <w:sz w:val="24"/>
          <w:szCs w:val="24"/>
        </w:rPr>
        <w:t>Metodat vetëm me progestinë (pilula, injeksione, implante) - pas gjashtë javësh</w:t>
      </w:r>
    </w:p>
    <w:p w14:paraId="013BF9AC" w14:textId="77777777" w:rsidR="001963AB" w:rsidRDefault="001963AB" w:rsidP="00E9266E">
      <w:pPr>
        <w:pStyle w:val="ListParagraph"/>
        <w:numPr>
          <w:ilvl w:val="0"/>
          <w:numId w:val="43"/>
        </w:numPr>
        <w:autoSpaceDE w:val="0"/>
        <w:autoSpaceDN w:val="0"/>
        <w:adjustRightInd w:val="0"/>
        <w:spacing w:after="0"/>
        <w:jc w:val="both"/>
        <w:rPr>
          <w:rFonts w:ascii="Times New Roman" w:hAnsi="Times New Roman"/>
          <w:b/>
          <w:spacing w:val="-3"/>
          <w:sz w:val="24"/>
          <w:szCs w:val="24"/>
        </w:rPr>
      </w:pPr>
      <w:r>
        <w:rPr>
          <w:rFonts w:ascii="Times New Roman" w:hAnsi="Times New Roman"/>
          <w:b/>
          <w:spacing w:val="-3"/>
          <w:sz w:val="24"/>
          <w:szCs w:val="24"/>
        </w:rPr>
        <w:t>Abstinenca</w:t>
      </w:r>
    </w:p>
    <w:p w14:paraId="74E5F746" w14:textId="77777777" w:rsidR="00E9266E" w:rsidRDefault="00E9266E" w:rsidP="00AE392C">
      <w:pPr>
        <w:autoSpaceDE w:val="0"/>
        <w:autoSpaceDN w:val="0"/>
        <w:adjustRightInd w:val="0"/>
        <w:jc w:val="both"/>
        <w:rPr>
          <w:spacing w:val="-3"/>
        </w:rPr>
      </w:pPr>
    </w:p>
    <w:p w14:paraId="354C36B0" w14:textId="77777777" w:rsidR="001963AB" w:rsidRDefault="001963AB" w:rsidP="00AE392C">
      <w:pPr>
        <w:autoSpaceDE w:val="0"/>
        <w:autoSpaceDN w:val="0"/>
        <w:adjustRightInd w:val="0"/>
        <w:jc w:val="both"/>
        <w:rPr>
          <w:spacing w:val="-3"/>
        </w:rPr>
      </w:pPr>
    </w:p>
    <w:p w14:paraId="47DABF80" w14:textId="77777777" w:rsidR="00AE392C" w:rsidRPr="009859EA" w:rsidDel="00636F9F" w:rsidRDefault="00AE392C" w:rsidP="00AE392C">
      <w:pPr>
        <w:autoSpaceDE w:val="0"/>
        <w:autoSpaceDN w:val="0"/>
        <w:adjustRightInd w:val="0"/>
        <w:jc w:val="both"/>
        <w:rPr>
          <w:del w:id="296" w:author="pc" w:date="2020-09-01T01:04:00Z"/>
          <w:spacing w:val="-3"/>
        </w:rPr>
      </w:pPr>
      <w:del w:id="297" w:author="pc" w:date="2020-09-01T01:04:00Z">
        <w:r w:rsidRPr="009859EA" w:rsidDel="00636F9F">
          <w:rPr>
            <w:spacing w:val="-3"/>
          </w:rPr>
          <w:delText>Kujtoni se një nënë mund të përdorë një metodë tjetër të pla</w:delText>
        </w:r>
        <w:r w:rsidR="00E476C6" w:rsidDel="00636F9F">
          <w:rPr>
            <w:spacing w:val="-3"/>
          </w:rPr>
          <w:delText>nifikimit familjar në çdo kohë,</w:delText>
        </w:r>
        <w:r w:rsidRPr="009859EA" w:rsidDel="00636F9F">
          <w:rPr>
            <w:spacing w:val="-3"/>
          </w:rPr>
          <w:delText xml:space="preserve"> por mundësisht jo metodat hormonale me estrogjen, për sa kohë fosh</w:delText>
        </w:r>
        <w:r w:rsidR="00E476C6" w:rsidDel="00636F9F">
          <w:rPr>
            <w:spacing w:val="-3"/>
          </w:rPr>
          <w:delText>nja e saj është më e vogël se 6-</w:delText>
        </w:r>
        <w:r w:rsidRPr="009859EA" w:rsidDel="00636F9F">
          <w:rPr>
            <w:spacing w:val="-3"/>
          </w:rPr>
          <w:delText>muaj</w:delText>
        </w:r>
        <w:r w:rsidR="00E476C6" w:rsidDel="00636F9F">
          <w:rPr>
            <w:spacing w:val="-3"/>
          </w:rPr>
          <w:delText>she</w:delText>
        </w:r>
        <w:r w:rsidRPr="009859EA" w:rsidDel="00636F9F">
          <w:rPr>
            <w:spacing w:val="-3"/>
          </w:rPr>
          <w:delText>. Metodat me estrogjen përfshijnë kontraceptivët oralë të kombinuar, injeksionet mujore, manikotën e kombinuar dhe unazën vaginale të kombinuar.</w:delText>
        </w:r>
      </w:del>
    </w:p>
    <w:p w14:paraId="2DF168DE" w14:textId="77777777" w:rsidR="00AE392C" w:rsidRPr="009859EA" w:rsidDel="00636F9F" w:rsidRDefault="00AE392C" w:rsidP="00AE392C">
      <w:pPr>
        <w:autoSpaceDE w:val="0"/>
        <w:autoSpaceDN w:val="0"/>
        <w:adjustRightInd w:val="0"/>
        <w:jc w:val="both"/>
        <w:rPr>
          <w:del w:id="298" w:author="pc" w:date="2020-09-01T01:04:00Z"/>
          <w:b/>
          <w:bCs/>
          <w:iCs/>
          <w:lang w:eastAsia="en-US"/>
        </w:rPr>
      </w:pPr>
    </w:p>
    <w:p w14:paraId="2150DE8C" w14:textId="77777777" w:rsidR="00AE392C" w:rsidRPr="009859EA" w:rsidRDefault="00AE392C" w:rsidP="00AE392C">
      <w:pPr>
        <w:autoSpaceDE w:val="0"/>
        <w:autoSpaceDN w:val="0"/>
        <w:adjustRightInd w:val="0"/>
        <w:jc w:val="both"/>
        <w:rPr>
          <w:b/>
          <w:bCs/>
          <w:iCs/>
        </w:rPr>
      </w:pPr>
      <w:r w:rsidRPr="009859EA">
        <w:rPr>
          <w:b/>
          <w:bCs/>
          <w:iCs/>
        </w:rPr>
        <w:t>Shpjegoni mënyrën e përdorimit</w:t>
      </w:r>
      <w:r w:rsidR="008E5427">
        <w:rPr>
          <w:b/>
          <w:bCs/>
          <w:iCs/>
        </w:rPr>
        <w:t xml:space="preserve"> të MAL</w:t>
      </w:r>
    </w:p>
    <w:tbl>
      <w:tblPr>
        <w:tblStyle w:val="MediumGrid1-Accent5"/>
        <w:tblW w:w="0" w:type="auto"/>
        <w:tblBorders>
          <w:top w:val="dashDotStroked" w:sz="24" w:space="0" w:color="FF0000"/>
          <w:left w:val="dashDotStroked" w:sz="24" w:space="0" w:color="FF0000"/>
          <w:bottom w:val="dashDotStroked" w:sz="24" w:space="0" w:color="FF0000"/>
          <w:right w:val="dashDotStroked" w:sz="24" w:space="0" w:color="FF0000"/>
          <w:insideH w:val="dashDotStroked" w:sz="24" w:space="0" w:color="FF0000"/>
          <w:insideV w:val="dashDotStroked" w:sz="24" w:space="0" w:color="FF0000"/>
        </w:tblBorders>
        <w:tblLook w:val="04A0" w:firstRow="1" w:lastRow="0" w:firstColumn="1" w:lastColumn="0" w:noHBand="0" w:noVBand="1"/>
        <w:tblPrChange w:id="299" w:author="pc" w:date="2020-09-01T01:20:00Z">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PrChange>
      </w:tblPr>
      <w:tblGrid>
        <w:gridCol w:w="1908"/>
        <w:gridCol w:w="7334"/>
        <w:tblGridChange w:id="300">
          <w:tblGrid>
            <w:gridCol w:w="2808"/>
            <w:gridCol w:w="6434"/>
          </w:tblGrid>
        </w:tblGridChange>
      </w:tblGrid>
      <w:tr w:rsidR="00AE392C" w:rsidRPr="009859EA" w14:paraId="1EEBB50F" w14:textId="77777777" w:rsidTr="00E926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Change w:id="301" w:author="pc" w:date="2020-09-01T01:20:00Z">
              <w:tcPr>
                <w:tcW w:w="2808" w:type="dxa"/>
              </w:tcPr>
            </w:tcPrChange>
          </w:tcPr>
          <w:p w14:paraId="367668CB" w14:textId="77777777" w:rsidR="00AE392C" w:rsidRPr="009315C7" w:rsidRDefault="00AE392C" w:rsidP="00AE392C">
            <w:pPr>
              <w:autoSpaceDE w:val="0"/>
              <w:autoSpaceDN w:val="0"/>
              <w:adjustRightInd w:val="0"/>
              <w:ind w:left="720"/>
              <w:jc w:val="center"/>
              <w:cnfStyle w:val="101000000000" w:firstRow="1" w:lastRow="0" w:firstColumn="1" w:lastColumn="0" w:oddVBand="0" w:evenVBand="0" w:oddHBand="0" w:evenHBand="0" w:firstRowFirstColumn="0" w:firstRowLastColumn="0" w:lastRowFirstColumn="0" w:lastRowLastColumn="0"/>
              <w:rPr>
                <w:b w:val="0"/>
                <w:color w:val="000000" w:themeColor="text1"/>
                <w:spacing w:val="-3"/>
                <w:rPrChange w:id="302" w:author="pc" w:date="2020-09-01T01:20:00Z">
                  <w:rPr>
                    <w:b w:val="0"/>
                    <w:bCs w:val="0"/>
                    <w:spacing w:val="-3"/>
                  </w:rPr>
                </w:rPrChange>
              </w:rPr>
            </w:pPr>
          </w:p>
          <w:p w14:paraId="779EF59B" w14:textId="77777777" w:rsidR="00AE392C" w:rsidRPr="009315C7" w:rsidRDefault="00AE392C" w:rsidP="00AE392C">
            <w:pPr>
              <w:autoSpaceDE w:val="0"/>
              <w:autoSpaceDN w:val="0"/>
              <w:adjustRightInd w:val="0"/>
              <w:ind w:left="720"/>
              <w:jc w:val="center"/>
              <w:cnfStyle w:val="101000000000" w:firstRow="1" w:lastRow="0" w:firstColumn="1" w:lastColumn="0" w:oddVBand="0" w:evenVBand="0" w:oddHBand="0" w:evenHBand="0" w:firstRowFirstColumn="0" w:firstRowLastColumn="0" w:lastRowFirstColumn="0" w:lastRowLastColumn="0"/>
              <w:rPr>
                <w:b w:val="0"/>
                <w:color w:val="000000" w:themeColor="text1"/>
                <w:spacing w:val="-3"/>
                <w:rPrChange w:id="303" w:author="pc" w:date="2020-09-01T01:20:00Z">
                  <w:rPr>
                    <w:b w:val="0"/>
                    <w:bCs w:val="0"/>
                    <w:spacing w:val="-3"/>
                  </w:rPr>
                </w:rPrChange>
              </w:rPr>
            </w:pPr>
          </w:p>
          <w:p w14:paraId="28412E8D" w14:textId="77777777" w:rsidR="00E9266E" w:rsidRDefault="00E9266E" w:rsidP="00AE392C">
            <w:pPr>
              <w:autoSpaceDE w:val="0"/>
              <w:autoSpaceDN w:val="0"/>
              <w:adjustRightInd w:val="0"/>
              <w:jc w:val="center"/>
              <w:cnfStyle w:val="101000000000" w:firstRow="1" w:lastRow="0" w:firstColumn="1" w:lastColumn="0" w:oddVBand="0" w:evenVBand="0" w:oddHBand="0" w:evenHBand="0" w:firstRowFirstColumn="0" w:firstRowLastColumn="0" w:lastRowFirstColumn="0" w:lastRowLastColumn="0"/>
              <w:rPr>
                <w:color w:val="000000" w:themeColor="text1"/>
                <w:spacing w:val="-3"/>
              </w:rPr>
            </w:pPr>
          </w:p>
          <w:p w14:paraId="67A398C8" w14:textId="77777777" w:rsidR="00E9266E" w:rsidRDefault="00E9266E" w:rsidP="00AE392C">
            <w:pPr>
              <w:autoSpaceDE w:val="0"/>
              <w:autoSpaceDN w:val="0"/>
              <w:adjustRightInd w:val="0"/>
              <w:jc w:val="center"/>
              <w:cnfStyle w:val="101000000000" w:firstRow="1" w:lastRow="0" w:firstColumn="1" w:lastColumn="0" w:oddVBand="0" w:evenVBand="0" w:oddHBand="0" w:evenHBand="0" w:firstRowFirstColumn="0" w:firstRowLastColumn="0" w:lastRowFirstColumn="0" w:lastRowLastColumn="0"/>
              <w:rPr>
                <w:color w:val="000000" w:themeColor="text1"/>
                <w:spacing w:val="-3"/>
              </w:rPr>
            </w:pPr>
          </w:p>
          <w:p w14:paraId="0A292E64" w14:textId="77777777" w:rsidR="00E9266E" w:rsidRDefault="00E9266E" w:rsidP="00AE392C">
            <w:pPr>
              <w:autoSpaceDE w:val="0"/>
              <w:autoSpaceDN w:val="0"/>
              <w:adjustRightInd w:val="0"/>
              <w:jc w:val="center"/>
              <w:cnfStyle w:val="101000000000" w:firstRow="1" w:lastRow="0" w:firstColumn="1" w:lastColumn="0" w:oddVBand="0" w:evenVBand="0" w:oddHBand="0" w:evenHBand="0" w:firstRowFirstColumn="0" w:firstRowLastColumn="0" w:lastRowFirstColumn="0" w:lastRowLastColumn="0"/>
              <w:rPr>
                <w:color w:val="000000" w:themeColor="text1"/>
                <w:spacing w:val="-3"/>
              </w:rPr>
            </w:pPr>
          </w:p>
          <w:p w14:paraId="68E55DDC" w14:textId="77777777" w:rsidR="00E9266E" w:rsidRDefault="00E9266E" w:rsidP="00AE392C">
            <w:pPr>
              <w:autoSpaceDE w:val="0"/>
              <w:autoSpaceDN w:val="0"/>
              <w:adjustRightInd w:val="0"/>
              <w:jc w:val="center"/>
              <w:cnfStyle w:val="101000000000" w:firstRow="1" w:lastRow="0" w:firstColumn="1" w:lastColumn="0" w:oddVBand="0" w:evenVBand="0" w:oddHBand="0" w:evenHBand="0" w:firstRowFirstColumn="0" w:firstRowLastColumn="0" w:lastRowFirstColumn="0" w:lastRowLastColumn="0"/>
              <w:rPr>
                <w:color w:val="000000" w:themeColor="text1"/>
                <w:spacing w:val="-3"/>
              </w:rPr>
            </w:pPr>
          </w:p>
          <w:p w14:paraId="424EAF37" w14:textId="77777777" w:rsidR="00E9266E" w:rsidRPr="008E5427" w:rsidRDefault="003E55FB" w:rsidP="00AE392C">
            <w:pPr>
              <w:autoSpaceDE w:val="0"/>
              <w:autoSpaceDN w:val="0"/>
              <w:adjustRightInd w:val="0"/>
              <w:jc w:val="center"/>
              <w:cnfStyle w:val="101000000000" w:firstRow="1" w:lastRow="0" w:firstColumn="1" w:lastColumn="0" w:oddVBand="0" w:evenVBand="0" w:oddHBand="0" w:evenHBand="0" w:firstRowFirstColumn="0" w:firstRowLastColumn="0" w:lastRowFirstColumn="0" w:lastRowLastColumn="0"/>
              <w:rPr>
                <w:color w:val="000000" w:themeColor="text1"/>
                <w:spacing w:val="-3"/>
                <w:sz w:val="28"/>
                <w:szCs w:val="28"/>
              </w:rPr>
            </w:pPr>
            <w:r w:rsidRPr="008E5427">
              <w:rPr>
                <w:color w:val="000000" w:themeColor="text1"/>
                <w:spacing w:val="-3"/>
                <w:sz w:val="28"/>
                <w:szCs w:val="28"/>
                <w:rPrChange w:id="304" w:author="pc" w:date="2020-09-01T01:20:00Z">
                  <w:rPr>
                    <w:spacing w:val="-3"/>
                  </w:rPr>
                </w:rPrChange>
              </w:rPr>
              <w:t>Ushqyerja</w:t>
            </w:r>
            <w:r w:rsidR="008E5427">
              <w:rPr>
                <w:color w:val="000000" w:themeColor="text1"/>
                <w:spacing w:val="-3"/>
                <w:sz w:val="28"/>
                <w:szCs w:val="28"/>
              </w:rPr>
              <w:t xml:space="preserve"> eskluzive</w:t>
            </w:r>
            <w:r w:rsidRPr="008E5427">
              <w:rPr>
                <w:color w:val="000000" w:themeColor="text1"/>
                <w:spacing w:val="-3"/>
                <w:sz w:val="28"/>
                <w:szCs w:val="28"/>
                <w:rPrChange w:id="305" w:author="pc" w:date="2020-09-01T01:20:00Z">
                  <w:rPr>
                    <w:spacing w:val="-3"/>
                  </w:rPr>
                </w:rPrChange>
              </w:rPr>
              <w:t xml:space="preserve"> </w:t>
            </w:r>
          </w:p>
          <w:p w14:paraId="5FA4B934" w14:textId="77777777" w:rsidR="00AE392C" w:rsidRPr="008E5427" w:rsidRDefault="003E55FB" w:rsidP="00AE392C">
            <w:pPr>
              <w:autoSpaceDE w:val="0"/>
              <w:autoSpaceDN w:val="0"/>
              <w:adjustRightInd w:val="0"/>
              <w:jc w:val="center"/>
              <w:cnfStyle w:val="101000000000" w:firstRow="1" w:lastRow="0" w:firstColumn="1" w:lastColumn="0" w:oddVBand="0" w:evenVBand="0" w:oddHBand="0" w:evenHBand="0" w:firstRowFirstColumn="0" w:firstRowLastColumn="0" w:lastRowFirstColumn="0" w:lastRowLastColumn="0"/>
              <w:rPr>
                <w:color w:val="000000" w:themeColor="text1"/>
                <w:spacing w:val="-3"/>
                <w:sz w:val="28"/>
                <w:szCs w:val="28"/>
                <w:rPrChange w:id="306" w:author="pc" w:date="2020-09-01T01:20:00Z">
                  <w:rPr>
                    <w:b w:val="0"/>
                    <w:bCs w:val="0"/>
                    <w:spacing w:val="-3"/>
                  </w:rPr>
                </w:rPrChange>
              </w:rPr>
            </w:pPr>
            <w:r w:rsidRPr="008E5427">
              <w:rPr>
                <w:color w:val="000000" w:themeColor="text1"/>
                <w:spacing w:val="-3"/>
                <w:sz w:val="28"/>
                <w:szCs w:val="28"/>
                <w:rPrChange w:id="307" w:author="pc" w:date="2020-09-01T01:20:00Z">
                  <w:rPr>
                    <w:spacing w:val="-3"/>
                  </w:rPr>
                </w:rPrChange>
              </w:rPr>
              <w:t xml:space="preserve">vetëm me </w:t>
            </w:r>
            <w:ins w:id="308" w:author="pc" w:date="2020-09-01T01:04:00Z">
              <w:r w:rsidRPr="008E5427">
                <w:rPr>
                  <w:color w:val="000000" w:themeColor="text1"/>
                  <w:spacing w:val="-3"/>
                  <w:sz w:val="28"/>
                  <w:szCs w:val="28"/>
                  <w:rPrChange w:id="309" w:author="pc" w:date="2020-09-01T01:20:00Z">
                    <w:rPr>
                      <w:spacing w:val="-3"/>
                    </w:rPr>
                  </w:rPrChange>
                </w:rPr>
                <w:t xml:space="preserve">qumësht </w:t>
              </w:r>
            </w:ins>
            <w:r w:rsidRPr="008E5427">
              <w:rPr>
                <w:color w:val="000000" w:themeColor="text1"/>
                <w:spacing w:val="-3"/>
                <w:sz w:val="28"/>
                <w:szCs w:val="28"/>
                <w:rPrChange w:id="310" w:author="pc" w:date="2020-09-01T01:20:00Z">
                  <w:rPr>
                    <w:spacing w:val="-3"/>
                  </w:rPr>
                </w:rPrChange>
              </w:rPr>
              <w:t>gji</w:t>
            </w:r>
            <w:ins w:id="311" w:author="pc" w:date="2020-09-01T01:04:00Z">
              <w:r w:rsidRPr="008E5427">
                <w:rPr>
                  <w:color w:val="000000" w:themeColor="text1"/>
                  <w:spacing w:val="-3"/>
                  <w:sz w:val="28"/>
                  <w:szCs w:val="28"/>
                  <w:rPrChange w:id="312" w:author="pc" w:date="2020-09-01T01:20:00Z">
                    <w:rPr>
                      <w:spacing w:val="-3"/>
                    </w:rPr>
                  </w:rPrChange>
                </w:rPr>
                <w:t>ri</w:t>
              </w:r>
            </w:ins>
          </w:p>
          <w:p w14:paraId="4D61F321" w14:textId="77777777" w:rsidR="00AE392C" w:rsidRPr="009315C7" w:rsidRDefault="00AE392C" w:rsidP="00AE392C">
            <w:pPr>
              <w:autoSpaceDE w:val="0"/>
              <w:autoSpaceDN w:val="0"/>
              <w:adjustRightInd w:val="0"/>
              <w:spacing w:before="100" w:beforeAutospacing="1" w:afterAutospacing="1"/>
              <w:jc w:val="center"/>
              <w:outlineLvl w:val="0"/>
              <w:cnfStyle w:val="101000000000" w:firstRow="1" w:lastRow="0" w:firstColumn="1" w:lastColumn="0" w:oddVBand="0" w:evenVBand="0" w:oddHBand="0" w:evenHBand="0" w:firstRowFirstColumn="0" w:firstRowLastColumn="0" w:lastRowFirstColumn="0" w:lastRowLastColumn="0"/>
              <w:rPr>
                <w:b w:val="0"/>
                <w:color w:val="000000" w:themeColor="text1"/>
                <w:spacing w:val="-3"/>
                <w:rPrChange w:id="313" w:author="pc" w:date="2020-09-01T01:20:00Z">
                  <w:rPr>
                    <w:b w:val="0"/>
                    <w:spacing w:val="-3"/>
                    <w:kern w:val="36"/>
                    <w:sz w:val="48"/>
                    <w:szCs w:val="48"/>
                  </w:rPr>
                </w:rPrChange>
              </w:rPr>
            </w:pPr>
          </w:p>
          <w:p w14:paraId="41B920C4" w14:textId="77777777" w:rsidR="00AE392C" w:rsidRPr="009315C7" w:rsidRDefault="00AE392C" w:rsidP="00AE392C">
            <w:pPr>
              <w:autoSpaceDE w:val="0"/>
              <w:autoSpaceDN w:val="0"/>
              <w:adjustRightInd w:val="0"/>
              <w:spacing w:before="100" w:beforeAutospacing="1" w:afterAutospacing="1"/>
              <w:jc w:val="center"/>
              <w:outlineLvl w:val="0"/>
              <w:cnfStyle w:val="101000000000" w:firstRow="1" w:lastRow="0" w:firstColumn="1" w:lastColumn="0" w:oddVBand="0" w:evenVBand="0" w:oddHBand="0" w:evenHBand="0" w:firstRowFirstColumn="0" w:firstRowLastColumn="0" w:lastRowFirstColumn="0" w:lastRowLastColumn="0"/>
              <w:rPr>
                <w:b w:val="0"/>
                <w:color w:val="000000" w:themeColor="text1"/>
                <w:spacing w:val="-3"/>
                <w:rPrChange w:id="314" w:author="pc" w:date="2020-09-01T01:20:00Z">
                  <w:rPr>
                    <w:b w:val="0"/>
                    <w:spacing w:val="-3"/>
                    <w:kern w:val="36"/>
                    <w:sz w:val="48"/>
                    <w:szCs w:val="48"/>
                  </w:rPr>
                </w:rPrChange>
              </w:rPr>
            </w:pPr>
          </w:p>
        </w:tc>
        <w:tc>
          <w:tcPr>
            <w:tcW w:w="7334" w:type="dxa"/>
            <w:tcPrChange w:id="315" w:author="pc" w:date="2020-09-01T01:20:00Z">
              <w:tcPr>
                <w:tcW w:w="6434" w:type="dxa"/>
              </w:tcPr>
            </w:tcPrChange>
          </w:tcPr>
          <w:p w14:paraId="762AC8A1" w14:textId="77777777" w:rsidR="00AE392C" w:rsidRPr="008E5427" w:rsidRDefault="003E55FB" w:rsidP="00AE392C">
            <w:pPr>
              <w:pStyle w:val="ListParagraph"/>
              <w:numPr>
                <w:ilvl w:val="0"/>
                <w:numId w:val="13"/>
              </w:numPr>
              <w:autoSpaceDE w:val="0"/>
              <w:autoSpaceDN w:val="0"/>
              <w:adjustRightInd w:val="0"/>
              <w:spacing w:after="0" w:line="240" w:lineRule="auto"/>
              <w:ind w:left="317" w:hanging="284"/>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pacing w:val="-3"/>
                <w:sz w:val="24"/>
                <w:szCs w:val="24"/>
                <w:rPrChange w:id="316" w:author="pc" w:date="2020-09-01T01:20:00Z">
                  <w:rPr>
                    <w:rFonts w:ascii="Times New Roman" w:hAnsi="Times New Roman"/>
                    <w:b w:val="0"/>
                    <w:bCs w:val="0"/>
                    <w:spacing w:val="-3"/>
                    <w:sz w:val="24"/>
                    <w:szCs w:val="24"/>
                  </w:rPr>
                </w:rPrChange>
              </w:rPr>
            </w:pPr>
            <w:r w:rsidRPr="008E5427">
              <w:rPr>
                <w:rFonts w:ascii="Times New Roman" w:hAnsi="Times New Roman"/>
                <w:color w:val="000000" w:themeColor="text1"/>
                <w:spacing w:val="-3"/>
                <w:sz w:val="24"/>
                <w:szCs w:val="24"/>
                <w:rPrChange w:id="317" w:author="pc" w:date="2020-09-01T01:20:00Z">
                  <w:rPr>
                    <w:rFonts w:ascii="Times New Roman" w:eastAsia="MS Mincho" w:hAnsi="Times New Roman"/>
                    <w:spacing w:val="-3"/>
                    <w:sz w:val="24"/>
                    <w:szCs w:val="24"/>
                    <w:lang w:eastAsia="ja-JP"/>
                  </w:rPr>
                </w:rPrChange>
              </w:rPr>
              <w:t>Një shembull ideal është ushqyerja me gji sipas kërkesës (që do të thotë se duhet ta ushqeni foshnjën me gji sa herë që është i/e uritur). Të paktën 10 deri në 12 herë në ditë, në javët e para pas lindjes, dhe më pas, 6 deri në 10 herë në ditë, duke përfshirë këtu të paktën edhe një herë gjatë natës në muajt e parë.</w:t>
            </w:r>
          </w:p>
          <w:p w14:paraId="625FC8FD" w14:textId="77777777" w:rsidR="00AE392C" w:rsidRPr="008E5427" w:rsidRDefault="003E55FB" w:rsidP="00AE392C">
            <w:pPr>
              <w:pStyle w:val="ListParagraph"/>
              <w:numPr>
                <w:ilvl w:val="0"/>
                <w:numId w:val="13"/>
              </w:numPr>
              <w:autoSpaceDE w:val="0"/>
              <w:autoSpaceDN w:val="0"/>
              <w:adjustRightInd w:val="0"/>
              <w:spacing w:after="0" w:line="240" w:lineRule="auto"/>
              <w:ind w:left="317" w:hanging="284"/>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pacing w:val="-3"/>
                <w:sz w:val="24"/>
                <w:szCs w:val="24"/>
                <w:rPrChange w:id="318" w:author="pc" w:date="2020-09-01T01:20:00Z">
                  <w:rPr>
                    <w:rFonts w:ascii="Times New Roman" w:hAnsi="Times New Roman"/>
                    <w:b w:val="0"/>
                    <w:bCs w:val="0"/>
                    <w:spacing w:val="-3"/>
                    <w:sz w:val="24"/>
                    <w:szCs w:val="24"/>
                  </w:rPr>
                </w:rPrChange>
              </w:rPr>
            </w:pPr>
            <w:r w:rsidRPr="008E5427">
              <w:rPr>
                <w:rFonts w:ascii="Times New Roman" w:hAnsi="Times New Roman"/>
                <w:color w:val="000000" w:themeColor="text1"/>
                <w:spacing w:val="-3"/>
                <w:sz w:val="24"/>
                <w:szCs w:val="24"/>
                <w:rPrChange w:id="319" w:author="pc" w:date="2020-09-01T01:20:00Z">
                  <w:rPr>
                    <w:rFonts w:ascii="Times New Roman" w:eastAsia="MS Mincho" w:hAnsi="Times New Roman"/>
                    <w:spacing w:val="-3"/>
                    <w:sz w:val="24"/>
                    <w:szCs w:val="24"/>
                    <w:lang w:eastAsia="ja-JP"/>
                  </w:rPr>
                </w:rPrChange>
              </w:rPr>
              <w:t>Gjatë ditës, intervalet e ushqyerjes me gji duhet të jenë jo më shumë se një herë në çdo 4 orë, ndërsa gjatë natës jo më shumë se një herë në çdo 6 orë.</w:t>
            </w:r>
          </w:p>
          <w:p w14:paraId="0FAE7F89" w14:textId="77777777" w:rsidR="00AE392C" w:rsidRPr="008E5427" w:rsidRDefault="003E55FB" w:rsidP="00AE392C">
            <w:pPr>
              <w:pStyle w:val="ListParagraph"/>
              <w:numPr>
                <w:ilvl w:val="0"/>
                <w:numId w:val="13"/>
              </w:numPr>
              <w:autoSpaceDE w:val="0"/>
              <w:autoSpaceDN w:val="0"/>
              <w:adjustRightInd w:val="0"/>
              <w:spacing w:after="0" w:line="240" w:lineRule="auto"/>
              <w:ind w:left="317" w:hanging="284"/>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pacing w:val="-3"/>
                <w:sz w:val="24"/>
                <w:szCs w:val="24"/>
                <w:rPrChange w:id="320" w:author="pc" w:date="2020-09-01T01:20:00Z">
                  <w:rPr>
                    <w:rFonts w:ascii="Times New Roman" w:hAnsi="Times New Roman"/>
                    <w:b w:val="0"/>
                    <w:bCs w:val="0"/>
                    <w:spacing w:val="-3"/>
                    <w:sz w:val="24"/>
                    <w:szCs w:val="24"/>
                  </w:rPr>
                </w:rPrChange>
              </w:rPr>
            </w:pPr>
            <w:r w:rsidRPr="008E5427">
              <w:rPr>
                <w:rFonts w:ascii="Times New Roman" w:hAnsi="Times New Roman"/>
                <w:color w:val="000000" w:themeColor="text1"/>
                <w:spacing w:val="-3"/>
                <w:sz w:val="24"/>
                <w:szCs w:val="24"/>
                <w:rPrChange w:id="321" w:author="pc" w:date="2020-09-01T01:20:00Z">
                  <w:rPr>
                    <w:rFonts w:ascii="Times New Roman" w:eastAsia="MS Mincho" w:hAnsi="Times New Roman"/>
                    <w:spacing w:val="-3"/>
                    <w:sz w:val="24"/>
                    <w:szCs w:val="24"/>
                    <w:lang w:eastAsia="ja-JP"/>
                  </w:rPr>
                </w:rPrChange>
              </w:rPr>
              <w:t>Nëna duhet të shmangë përdorimin e biberonëve qetësues</w:t>
            </w:r>
            <w:ins w:id="322" w:author="pc" w:date="2020-09-01T01:05:00Z">
              <w:r w:rsidRPr="008E5427">
                <w:rPr>
                  <w:rFonts w:ascii="Times New Roman" w:hAnsi="Times New Roman"/>
                  <w:color w:val="000000" w:themeColor="text1"/>
                  <w:spacing w:val="-3"/>
                  <w:sz w:val="24"/>
                  <w:szCs w:val="24"/>
                  <w:rPrChange w:id="323" w:author="pc" w:date="2020-09-01T01:20:00Z">
                    <w:rPr>
                      <w:rFonts w:ascii="Times New Roman" w:eastAsia="MS Mincho" w:hAnsi="Times New Roman"/>
                      <w:spacing w:val="-3"/>
                      <w:sz w:val="24"/>
                      <w:szCs w:val="24"/>
                      <w:lang w:eastAsia="ja-JP"/>
                    </w:rPr>
                  </w:rPrChange>
                </w:rPr>
                <w:t>,</w:t>
              </w:r>
            </w:ins>
            <w:r w:rsidRPr="008E5427">
              <w:rPr>
                <w:rFonts w:ascii="Times New Roman" w:hAnsi="Times New Roman"/>
                <w:color w:val="000000" w:themeColor="text1"/>
                <w:spacing w:val="-3"/>
                <w:sz w:val="24"/>
                <w:szCs w:val="24"/>
                <w:rPrChange w:id="324" w:author="pc" w:date="2020-09-01T01:20:00Z">
                  <w:rPr>
                    <w:rFonts w:ascii="Times New Roman" w:eastAsia="MS Mincho" w:hAnsi="Times New Roman"/>
                    <w:spacing w:val="-3"/>
                    <w:sz w:val="24"/>
                    <w:szCs w:val="24"/>
                    <w:lang w:eastAsia="ja-JP"/>
                  </w:rPr>
                </w:rPrChange>
              </w:rPr>
              <w:t xml:space="preserve"> ose shisheve me biberonë</w:t>
            </w:r>
            <w:r w:rsidR="008E5427">
              <w:rPr>
                <w:rFonts w:ascii="Times New Roman" w:hAnsi="Times New Roman"/>
                <w:b w:val="0"/>
                <w:color w:val="000000" w:themeColor="text1"/>
                <w:spacing w:val="-3"/>
                <w:sz w:val="24"/>
                <w:szCs w:val="24"/>
              </w:rPr>
              <w:t xml:space="preserve"> për ushqyerje</w:t>
            </w:r>
            <w:r w:rsidRPr="008E5427">
              <w:rPr>
                <w:rFonts w:ascii="Times New Roman" w:hAnsi="Times New Roman"/>
                <w:color w:val="000000" w:themeColor="text1"/>
                <w:spacing w:val="-3"/>
                <w:sz w:val="24"/>
                <w:szCs w:val="24"/>
                <w:rPrChange w:id="325" w:author="pc" w:date="2020-09-01T01:20:00Z">
                  <w:rPr>
                    <w:rFonts w:ascii="Times New Roman" w:eastAsia="MS Mincho" w:hAnsi="Times New Roman"/>
                    <w:spacing w:val="-3"/>
                    <w:sz w:val="24"/>
                    <w:szCs w:val="24"/>
                    <w:lang w:eastAsia="ja-JP"/>
                  </w:rPr>
                </w:rPrChange>
              </w:rPr>
              <w:t>.</w:t>
            </w:r>
          </w:p>
          <w:p w14:paraId="345F5448" w14:textId="77777777" w:rsidR="00AE392C" w:rsidRPr="008E5427" w:rsidRDefault="003E55FB" w:rsidP="00AE392C">
            <w:pPr>
              <w:pStyle w:val="ListParagraph"/>
              <w:numPr>
                <w:ilvl w:val="0"/>
                <w:numId w:val="13"/>
              </w:numPr>
              <w:autoSpaceDE w:val="0"/>
              <w:autoSpaceDN w:val="0"/>
              <w:adjustRightInd w:val="0"/>
              <w:spacing w:after="0" w:line="240" w:lineRule="auto"/>
              <w:ind w:left="317" w:hanging="284"/>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pacing w:val="-3"/>
                <w:sz w:val="24"/>
                <w:szCs w:val="24"/>
                <w:rPrChange w:id="326" w:author="pc" w:date="2020-09-01T01:20:00Z">
                  <w:rPr>
                    <w:rFonts w:ascii="Times New Roman" w:hAnsi="Times New Roman"/>
                    <w:b w:val="0"/>
                    <w:bCs w:val="0"/>
                    <w:spacing w:val="-3"/>
                    <w:sz w:val="24"/>
                    <w:szCs w:val="24"/>
                  </w:rPr>
                </w:rPrChange>
              </w:rPr>
            </w:pPr>
            <w:r w:rsidRPr="008E5427">
              <w:rPr>
                <w:rFonts w:ascii="Times New Roman" w:hAnsi="Times New Roman"/>
                <w:color w:val="000000" w:themeColor="text1"/>
                <w:spacing w:val="-3"/>
                <w:sz w:val="24"/>
                <w:szCs w:val="24"/>
                <w:rPrChange w:id="327" w:author="pc" w:date="2020-09-01T01:20:00Z">
                  <w:rPr>
                    <w:rFonts w:ascii="Times New Roman" w:eastAsia="MS Mincho" w:hAnsi="Times New Roman"/>
                    <w:spacing w:val="-3"/>
                    <w:sz w:val="24"/>
                    <w:szCs w:val="24"/>
                    <w:lang w:eastAsia="ja-JP"/>
                  </w:rPr>
                </w:rPrChange>
              </w:rPr>
              <w:t>Nëse nëna ndahet nga foshnja</w:t>
            </w:r>
            <w:ins w:id="328" w:author="pc" w:date="2020-09-01T01:06:00Z">
              <w:r w:rsidRPr="008E5427">
                <w:rPr>
                  <w:rFonts w:ascii="Times New Roman" w:hAnsi="Times New Roman"/>
                  <w:color w:val="000000" w:themeColor="text1"/>
                  <w:spacing w:val="-3"/>
                  <w:sz w:val="24"/>
                  <w:szCs w:val="24"/>
                  <w:rPrChange w:id="329" w:author="pc" w:date="2020-09-01T01:20:00Z">
                    <w:rPr>
                      <w:rFonts w:ascii="Times New Roman" w:eastAsia="MS Mincho" w:hAnsi="Times New Roman"/>
                      <w:spacing w:val="-3"/>
                      <w:sz w:val="24"/>
                      <w:szCs w:val="24"/>
                      <w:lang w:eastAsia="ja-JP"/>
                    </w:rPr>
                  </w:rPrChange>
                </w:rPr>
                <w:t>-psh shkon në punë-</w:t>
              </w:r>
            </w:ins>
            <w:r w:rsidRPr="008E5427">
              <w:rPr>
                <w:rFonts w:ascii="Times New Roman" w:hAnsi="Times New Roman"/>
                <w:color w:val="000000" w:themeColor="text1"/>
                <w:spacing w:val="-3"/>
                <w:sz w:val="24"/>
                <w:szCs w:val="24"/>
                <w:rPrChange w:id="330" w:author="pc" w:date="2020-09-01T01:20:00Z">
                  <w:rPr>
                    <w:rFonts w:ascii="Times New Roman" w:eastAsia="MS Mincho" w:hAnsi="Times New Roman"/>
                    <w:spacing w:val="-3"/>
                    <w:sz w:val="24"/>
                    <w:szCs w:val="24"/>
                    <w:lang w:eastAsia="ja-JP"/>
                  </w:rPr>
                </w:rPrChange>
              </w:rPr>
              <w:t>, ajo</w:t>
            </w:r>
            <w:ins w:id="331" w:author="pc" w:date="2020-09-01T01:05:00Z">
              <w:r w:rsidRPr="008E5427">
                <w:rPr>
                  <w:rFonts w:ascii="Times New Roman" w:hAnsi="Times New Roman"/>
                  <w:color w:val="000000" w:themeColor="text1"/>
                  <w:spacing w:val="-3"/>
                  <w:sz w:val="24"/>
                  <w:szCs w:val="24"/>
                  <w:rPrChange w:id="332" w:author="pc" w:date="2020-09-01T01:20:00Z">
                    <w:rPr>
                      <w:rFonts w:ascii="Times New Roman" w:eastAsia="MS Mincho" w:hAnsi="Times New Roman"/>
                      <w:spacing w:val="-3"/>
                      <w:sz w:val="24"/>
                      <w:szCs w:val="24"/>
                      <w:lang w:eastAsia="ja-JP"/>
                    </w:rPr>
                  </w:rPrChange>
                </w:rPr>
                <w:t xml:space="preserve"> </w:t>
              </w:r>
            </w:ins>
            <w:r w:rsidRPr="008E5427">
              <w:rPr>
                <w:rFonts w:ascii="Times New Roman" w:hAnsi="Times New Roman"/>
                <w:color w:val="000000" w:themeColor="text1"/>
                <w:spacing w:val="-3"/>
                <w:sz w:val="24"/>
                <w:szCs w:val="24"/>
                <w:rPrChange w:id="333" w:author="pc" w:date="2020-09-01T01:20:00Z">
                  <w:rPr>
                    <w:rFonts w:ascii="Times New Roman" w:eastAsia="MS Mincho" w:hAnsi="Times New Roman"/>
                    <w:spacing w:val="-3"/>
                    <w:sz w:val="24"/>
                    <w:szCs w:val="24"/>
                    <w:lang w:eastAsia="ja-JP"/>
                  </w:rPr>
                </w:rPrChange>
              </w:rPr>
              <w:t>duhet ta shtrydhë dhe ta ruajë qumështin e gjirit për t`ia dhënë foshnjës.</w:t>
            </w:r>
          </w:p>
          <w:p w14:paraId="483119C2" w14:textId="77777777" w:rsidR="00AE392C" w:rsidRPr="008E5427" w:rsidRDefault="003E55FB" w:rsidP="00AE392C">
            <w:pPr>
              <w:pStyle w:val="ListParagraph"/>
              <w:numPr>
                <w:ilvl w:val="0"/>
                <w:numId w:val="13"/>
              </w:numPr>
              <w:autoSpaceDE w:val="0"/>
              <w:autoSpaceDN w:val="0"/>
              <w:adjustRightInd w:val="0"/>
              <w:spacing w:after="0" w:line="240" w:lineRule="auto"/>
              <w:ind w:left="317" w:hanging="284"/>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pacing w:val="-3"/>
                <w:sz w:val="24"/>
                <w:szCs w:val="24"/>
                <w:rPrChange w:id="334" w:author="pc" w:date="2020-09-01T01:20:00Z">
                  <w:rPr>
                    <w:rFonts w:ascii="Times New Roman" w:hAnsi="Times New Roman"/>
                    <w:b w:val="0"/>
                    <w:bCs w:val="0"/>
                    <w:spacing w:val="-3"/>
                    <w:sz w:val="24"/>
                    <w:szCs w:val="24"/>
                  </w:rPr>
                </w:rPrChange>
              </w:rPr>
            </w:pPr>
            <w:r w:rsidRPr="008E5427">
              <w:rPr>
                <w:rFonts w:ascii="Times New Roman" w:hAnsi="Times New Roman"/>
                <w:color w:val="000000" w:themeColor="text1"/>
                <w:spacing w:val="-3"/>
                <w:sz w:val="24"/>
                <w:szCs w:val="24"/>
                <w:rPrChange w:id="335" w:author="pc" w:date="2020-09-01T01:20:00Z">
                  <w:rPr>
                    <w:rFonts w:ascii="Times New Roman" w:eastAsia="MS Mincho" w:hAnsi="Times New Roman"/>
                    <w:spacing w:val="-3"/>
                    <w:sz w:val="24"/>
                    <w:szCs w:val="24"/>
                    <w:lang w:eastAsia="ja-JP"/>
                  </w:rPr>
                </w:rPrChange>
              </w:rPr>
              <w:t>Nëna duhet të ushqejë me gji edhe kur ajo</w:t>
            </w:r>
            <w:ins w:id="336" w:author="pc" w:date="2020-09-01T01:06:00Z">
              <w:r w:rsidRPr="008E5427">
                <w:rPr>
                  <w:rFonts w:ascii="Times New Roman" w:hAnsi="Times New Roman"/>
                  <w:color w:val="000000" w:themeColor="text1"/>
                  <w:spacing w:val="-3"/>
                  <w:sz w:val="24"/>
                  <w:szCs w:val="24"/>
                  <w:rPrChange w:id="337" w:author="pc" w:date="2020-09-01T01:20:00Z">
                    <w:rPr>
                      <w:rFonts w:ascii="Times New Roman" w:eastAsia="MS Mincho" w:hAnsi="Times New Roman"/>
                      <w:spacing w:val="-3"/>
                      <w:sz w:val="24"/>
                      <w:szCs w:val="24"/>
                      <w:lang w:eastAsia="ja-JP"/>
                    </w:rPr>
                  </w:rPrChange>
                </w:rPr>
                <w:t>,</w:t>
              </w:r>
            </w:ins>
            <w:r w:rsidRPr="008E5427">
              <w:rPr>
                <w:rFonts w:ascii="Times New Roman" w:hAnsi="Times New Roman"/>
                <w:color w:val="000000" w:themeColor="text1"/>
                <w:spacing w:val="-3"/>
                <w:sz w:val="24"/>
                <w:szCs w:val="24"/>
                <w:rPrChange w:id="338" w:author="pc" w:date="2020-09-01T01:20:00Z">
                  <w:rPr>
                    <w:rFonts w:ascii="Times New Roman" w:eastAsia="MS Mincho" w:hAnsi="Times New Roman"/>
                    <w:spacing w:val="-3"/>
                    <w:sz w:val="24"/>
                    <w:szCs w:val="24"/>
                    <w:lang w:eastAsia="ja-JP"/>
                  </w:rPr>
                </w:rPrChange>
              </w:rPr>
              <w:t xml:space="preserve"> apo foshnja e saj është e sëmurë.</w:t>
            </w:r>
          </w:p>
          <w:p w14:paraId="1EB60BE2" w14:textId="77777777" w:rsidR="00AE392C" w:rsidRPr="008E5427" w:rsidRDefault="003E55FB" w:rsidP="00AE392C">
            <w:pPr>
              <w:pStyle w:val="ListParagraph"/>
              <w:numPr>
                <w:ilvl w:val="0"/>
                <w:numId w:val="13"/>
              </w:numPr>
              <w:autoSpaceDE w:val="0"/>
              <w:autoSpaceDN w:val="0"/>
              <w:adjustRightInd w:val="0"/>
              <w:spacing w:after="0" w:line="240" w:lineRule="auto"/>
              <w:ind w:left="317" w:hanging="284"/>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pacing w:val="-3"/>
                <w:sz w:val="24"/>
                <w:szCs w:val="24"/>
                <w:rPrChange w:id="339" w:author="pc" w:date="2020-09-01T01:20:00Z">
                  <w:rPr>
                    <w:rFonts w:ascii="Times New Roman" w:hAnsi="Times New Roman"/>
                    <w:b w:val="0"/>
                    <w:bCs w:val="0"/>
                    <w:spacing w:val="-3"/>
                    <w:sz w:val="24"/>
                    <w:szCs w:val="24"/>
                  </w:rPr>
                </w:rPrChange>
              </w:rPr>
            </w:pPr>
            <w:r w:rsidRPr="008E5427">
              <w:rPr>
                <w:rFonts w:ascii="Times New Roman" w:hAnsi="Times New Roman"/>
                <w:color w:val="000000" w:themeColor="text1"/>
                <w:spacing w:val="-3"/>
                <w:sz w:val="24"/>
                <w:szCs w:val="24"/>
                <w:rPrChange w:id="340" w:author="pc" w:date="2020-09-01T01:20:00Z">
                  <w:rPr>
                    <w:rFonts w:ascii="Times New Roman" w:eastAsia="MS Mincho" w:hAnsi="Times New Roman"/>
                    <w:spacing w:val="-3"/>
                    <w:sz w:val="24"/>
                    <w:szCs w:val="24"/>
                    <w:lang w:eastAsia="ja-JP"/>
                  </w:rPr>
                </w:rPrChange>
              </w:rPr>
              <w:t>Disa foshnja mund të mos kërkojnë gji 6 deri në 10 herë në ditë dhe mund të flenë gjatë gjithë natës. Këta fëmijë duhet të nxiten që të pinë gji më shpesh.</w:t>
            </w:r>
          </w:p>
          <w:p w14:paraId="48F29FDD" w14:textId="77777777" w:rsidR="00AE392C" w:rsidRPr="009315C7" w:rsidRDefault="003E55FB" w:rsidP="00E476C6">
            <w:pPr>
              <w:pStyle w:val="ListParagraph"/>
              <w:numPr>
                <w:ilvl w:val="0"/>
                <w:numId w:val="13"/>
              </w:numPr>
              <w:autoSpaceDE w:val="0"/>
              <w:autoSpaceDN w:val="0"/>
              <w:adjustRightInd w:val="0"/>
              <w:spacing w:after="0" w:line="240" w:lineRule="auto"/>
              <w:ind w:left="317" w:hanging="284"/>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pacing w:val="-3"/>
                <w:sz w:val="24"/>
                <w:szCs w:val="24"/>
                <w:rPrChange w:id="341" w:author="pc" w:date="2020-09-01T01:20:00Z">
                  <w:rPr>
                    <w:rFonts w:ascii="Times New Roman" w:hAnsi="Times New Roman"/>
                    <w:b w:val="0"/>
                    <w:bCs w:val="0"/>
                    <w:spacing w:val="-3"/>
                    <w:sz w:val="24"/>
                    <w:szCs w:val="24"/>
                  </w:rPr>
                </w:rPrChange>
              </w:rPr>
            </w:pPr>
            <w:r w:rsidRPr="008E5427">
              <w:rPr>
                <w:rFonts w:ascii="Times New Roman" w:hAnsi="Times New Roman"/>
                <w:color w:val="000000" w:themeColor="text1"/>
                <w:spacing w:val="-3"/>
                <w:sz w:val="24"/>
                <w:szCs w:val="24"/>
                <w:rPrChange w:id="342" w:author="pc" w:date="2020-09-01T01:20:00Z">
                  <w:rPr>
                    <w:rFonts w:ascii="Times New Roman" w:eastAsia="MS Mincho" w:hAnsi="Times New Roman"/>
                    <w:spacing w:val="-3"/>
                    <w:sz w:val="24"/>
                    <w:szCs w:val="24"/>
                    <w:lang w:eastAsia="ja-JP"/>
                  </w:rPr>
                </w:rPrChange>
              </w:rPr>
              <w:t>Nëna duhet ta pozicionojë</w:t>
            </w:r>
            <w:ins w:id="343" w:author="pc" w:date="2020-09-01T01:06:00Z">
              <w:r w:rsidRPr="008E5427">
                <w:rPr>
                  <w:rFonts w:ascii="Times New Roman" w:hAnsi="Times New Roman"/>
                  <w:color w:val="000000" w:themeColor="text1"/>
                  <w:spacing w:val="-3"/>
                  <w:sz w:val="24"/>
                  <w:szCs w:val="24"/>
                  <w:rPrChange w:id="344" w:author="pc" w:date="2020-09-01T01:20:00Z">
                    <w:rPr>
                      <w:rFonts w:ascii="Times New Roman" w:eastAsia="MS Mincho" w:hAnsi="Times New Roman"/>
                      <w:spacing w:val="-3"/>
                      <w:sz w:val="24"/>
                      <w:szCs w:val="24"/>
                      <w:lang w:eastAsia="ja-JP"/>
                    </w:rPr>
                  </w:rPrChange>
                </w:rPr>
                <w:t xml:space="preserve"> dhe mbaj</w:t>
              </w:r>
            </w:ins>
            <w:ins w:id="345" w:author="pc" w:date="2020-09-01T01:07:00Z">
              <w:r w:rsidRPr="008E5427">
                <w:rPr>
                  <w:rFonts w:ascii="Times New Roman" w:hAnsi="Times New Roman"/>
                  <w:color w:val="000000" w:themeColor="text1"/>
                  <w:spacing w:val="-3"/>
                  <w:sz w:val="24"/>
                  <w:szCs w:val="24"/>
                  <w:rPrChange w:id="346" w:author="pc" w:date="2020-09-01T01:20:00Z">
                    <w:rPr>
                      <w:rFonts w:ascii="Times New Roman" w:eastAsia="MS Mincho" w:hAnsi="Times New Roman"/>
                      <w:spacing w:val="-3"/>
                      <w:sz w:val="24"/>
                      <w:szCs w:val="24"/>
                      <w:lang w:eastAsia="ja-JP"/>
                    </w:rPr>
                  </w:rPrChange>
                </w:rPr>
                <w:t>ë</w:t>
              </w:r>
            </w:ins>
            <w:r w:rsidRPr="008E5427">
              <w:rPr>
                <w:rFonts w:ascii="Times New Roman" w:hAnsi="Times New Roman"/>
                <w:color w:val="000000" w:themeColor="text1"/>
                <w:spacing w:val="-3"/>
                <w:sz w:val="24"/>
                <w:szCs w:val="24"/>
                <w:rPrChange w:id="347" w:author="pc" w:date="2020-09-01T01:20:00Z">
                  <w:rPr>
                    <w:rFonts w:ascii="Times New Roman" w:eastAsia="MS Mincho" w:hAnsi="Times New Roman"/>
                    <w:spacing w:val="-3"/>
                    <w:sz w:val="24"/>
                    <w:szCs w:val="24"/>
                    <w:lang w:eastAsia="ja-JP"/>
                  </w:rPr>
                </w:rPrChange>
              </w:rPr>
              <w:t xml:space="preserve"> foshnjën në mënyrë korrekte te gjiri dhe ta mbështesë atë për thithjen e gjirit</w:t>
            </w:r>
            <w:r w:rsidRPr="003E55FB">
              <w:rPr>
                <w:rFonts w:ascii="Times New Roman" w:hAnsi="Times New Roman"/>
                <w:color w:val="000000" w:themeColor="text1"/>
                <w:spacing w:val="-3"/>
                <w:sz w:val="24"/>
                <w:szCs w:val="24"/>
                <w:rPrChange w:id="348" w:author="pc" w:date="2020-09-01T01:20:00Z">
                  <w:rPr>
                    <w:rFonts w:ascii="Times New Roman" w:eastAsia="MS Mincho" w:hAnsi="Times New Roman"/>
                    <w:spacing w:val="-3"/>
                    <w:sz w:val="24"/>
                    <w:szCs w:val="24"/>
                    <w:lang w:eastAsia="ja-JP"/>
                  </w:rPr>
                </w:rPrChange>
              </w:rPr>
              <w:t>.</w:t>
            </w:r>
          </w:p>
        </w:tc>
      </w:tr>
      <w:tr w:rsidR="00AE392C" w:rsidRPr="009859EA" w14:paraId="4B3382CD" w14:textId="77777777" w:rsidTr="00E92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Change w:id="349" w:author="pc" w:date="2020-09-01T01:20:00Z">
              <w:tcPr>
                <w:tcW w:w="2808" w:type="dxa"/>
              </w:tcPr>
            </w:tcPrChange>
          </w:tcPr>
          <w:p w14:paraId="538DB6C5" w14:textId="77777777" w:rsidR="00AE392C" w:rsidRPr="008E5427" w:rsidRDefault="003E55FB" w:rsidP="00AE392C">
            <w:pPr>
              <w:autoSpaceDE w:val="0"/>
              <w:autoSpaceDN w:val="0"/>
              <w:adjustRightInd w:val="0"/>
              <w:jc w:val="center"/>
              <w:cnfStyle w:val="001000100000" w:firstRow="0" w:lastRow="0" w:firstColumn="1" w:lastColumn="0" w:oddVBand="0" w:evenVBand="0" w:oddHBand="1" w:evenHBand="0" w:firstRowFirstColumn="0" w:firstRowLastColumn="0" w:lastRowFirstColumn="0" w:lastRowLastColumn="0"/>
              <w:rPr>
                <w:color w:val="000000" w:themeColor="text1"/>
                <w:spacing w:val="-3"/>
                <w:sz w:val="28"/>
                <w:szCs w:val="28"/>
                <w:rPrChange w:id="350" w:author="pc" w:date="2020-09-01T01:20:00Z">
                  <w:rPr>
                    <w:b w:val="0"/>
                    <w:bCs w:val="0"/>
                    <w:spacing w:val="-3"/>
                  </w:rPr>
                </w:rPrChange>
              </w:rPr>
            </w:pPr>
            <w:r w:rsidRPr="008E5427">
              <w:rPr>
                <w:color w:val="000000" w:themeColor="text1"/>
                <w:spacing w:val="-3"/>
                <w:sz w:val="28"/>
                <w:szCs w:val="28"/>
                <w:rPrChange w:id="351" w:author="pc" w:date="2020-09-01T01:20:00Z">
                  <w:rPr>
                    <w:spacing w:val="-3"/>
                  </w:rPr>
                </w:rPrChange>
              </w:rPr>
              <w:t>Fillimi i ushqimeve të tjera pas 6 muajsh</w:t>
            </w:r>
          </w:p>
        </w:tc>
        <w:tc>
          <w:tcPr>
            <w:tcW w:w="7334" w:type="dxa"/>
            <w:tcPrChange w:id="352" w:author="pc" w:date="2020-09-01T01:20:00Z">
              <w:tcPr>
                <w:tcW w:w="6434" w:type="dxa"/>
              </w:tcPr>
            </w:tcPrChange>
          </w:tcPr>
          <w:p w14:paraId="7EA997DA" w14:textId="77777777" w:rsidR="00AE392C" w:rsidRPr="009315C7" w:rsidRDefault="003E55FB" w:rsidP="00AE392C">
            <w:pPr>
              <w:pStyle w:val="ListParagraph"/>
              <w:numPr>
                <w:ilvl w:val="0"/>
                <w:numId w:val="14"/>
              </w:numPr>
              <w:autoSpaceDE w:val="0"/>
              <w:autoSpaceDN w:val="0"/>
              <w:adjustRightInd w:val="0"/>
              <w:spacing w:after="0" w:line="240" w:lineRule="auto"/>
              <w:ind w:left="317" w:hanging="284"/>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pacing w:val="-3"/>
                <w:sz w:val="24"/>
                <w:szCs w:val="24"/>
                <w:rPrChange w:id="353" w:author="pc" w:date="2020-09-01T01:20:00Z">
                  <w:rPr>
                    <w:rFonts w:ascii="Times New Roman" w:hAnsi="Times New Roman"/>
                    <w:spacing w:val="-3"/>
                    <w:sz w:val="24"/>
                    <w:szCs w:val="24"/>
                  </w:rPr>
                </w:rPrChange>
              </w:rPr>
            </w:pPr>
            <w:r w:rsidRPr="003E55FB">
              <w:rPr>
                <w:rFonts w:ascii="Times New Roman" w:hAnsi="Times New Roman"/>
                <w:color w:val="000000" w:themeColor="text1"/>
                <w:spacing w:val="-3"/>
                <w:sz w:val="24"/>
                <w:szCs w:val="24"/>
                <w:rPrChange w:id="354" w:author="pc" w:date="2020-09-01T01:20:00Z">
                  <w:rPr>
                    <w:rFonts w:ascii="Times New Roman" w:eastAsia="MS Mincho" w:hAnsi="Times New Roman"/>
                    <w:spacing w:val="-3"/>
                    <w:sz w:val="24"/>
                    <w:szCs w:val="24"/>
                    <w:lang w:eastAsia="ja-JP"/>
                  </w:rPr>
                </w:rPrChange>
              </w:rPr>
              <w:t>Kur foshnja të mbushë 6 muaj, nëna duhet të fillojë ta ushqejë atë edhe me ushqime të tjera</w:t>
            </w:r>
            <w:r w:rsidR="008E5427">
              <w:rPr>
                <w:rFonts w:ascii="Times New Roman" w:hAnsi="Times New Roman"/>
                <w:color w:val="000000" w:themeColor="text1"/>
                <w:spacing w:val="-3"/>
                <w:sz w:val="24"/>
                <w:szCs w:val="24"/>
              </w:rPr>
              <w:t xml:space="preserve"> të forta</w:t>
            </w:r>
            <w:r w:rsidRPr="003E55FB">
              <w:rPr>
                <w:rFonts w:ascii="Times New Roman" w:hAnsi="Times New Roman"/>
                <w:color w:val="000000" w:themeColor="text1"/>
                <w:spacing w:val="-3"/>
                <w:sz w:val="24"/>
                <w:szCs w:val="24"/>
                <w:rPrChange w:id="355" w:author="pc" w:date="2020-09-01T01:20:00Z">
                  <w:rPr>
                    <w:rFonts w:ascii="Times New Roman" w:eastAsia="MS Mincho" w:hAnsi="Times New Roman"/>
                    <w:spacing w:val="-3"/>
                    <w:sz w:val="24"/>
                    <w:szCs w:val="24"/>
                    <w:lang w:eastAsia="ja-JP"/>
                  </w:rPr>
                </w:rPrChange>
              </w:rPr>
              <w:t>, krahas qumështit të gjirit. Në këtë moshë, qumështi i nënës nuk është i mjaftueshëm për ushqimin e plotë të një fëmije në rritje.</w:t>
            </w:r>
          </w:p>
        </w:tc>
      </w:tr>
      <w:tr w:rsidR="00AE392C" w:rsidRPr="009859EA" w14:paraId="34039BDE" w14:textId="77777777" w:rsidTr="00E9266E">
        <w:tc>
          <w:tcPr>
            <w:cnfStyle w:val="001000000000" w:firstRow="0" w:lastRow="0" w:firstColumn="1" w:lastColumn="0" w:oddVBand="0" w:evenVBand="0" w:oddHBand="0" w:evenHBand="0" w:firstRowFirstColumn="0" w:firstRowLastColumn="0" w:lastRowFirstColumn="0" w:lastRowLastColumn="0"/>
            <w:tcW w:w="1908" w:type="dxa"/>
            <w:tcPrChange w:id="356" w:author="pc" w:date="2020-09-01T01:20:00Z">
              <w:tcPr>
                <w:tcW w:w="2808" w:type="dxa"/>
              </w:tcPr>
            </w:tcPrChange>
          </w:tcPr>
          <w:p w14:paraId="122DCF03" w14:textId="77777777" w:rsidR="00AE392C" w:rsidRPr="008E5427" w:rsidRDefault="00AE392C" w:rsidP="00AE392C">
            <w:pPr>
              <w:autoSpaceDE w:val="0"/>
              <w:autoSpaceDN w:val="0"/>
              <w:adjustRightInd w:val="0"/>
              <w:jc w:val="center"/>
              <w:rPr>
                <w:color w:val="000000" w:themeColor="text1"/>
                <w:spacing w:val="-3"/>
                <w:sz w:val="28"/>
                <w:szCs w:val="28"/>
                <w:rPrChange w:id="357" w:author="pc" w:date="2020-09-01T01:20:00Z">
                  <w:rPr>
                    <w:b w:val="0"/>
                    <w:bCs w:val="0"/>
                    <w:spacing w:val="-3"/>
                  </w:rPr>
                </w:rPrChange>
              </w:rPr>
            </w:pPr>
          </w:p>
          <w:p w14:paraId="026B6615" w14:textId="77777777" w:rsidR="00AE392C" w:rsidRPr="008E5427" w:rsidRDefault="00AE392C" w:rsidP="00AE392C">
            <w:pPr>
              <w:autoSpaceDE w:val="0"/>
              <w:autoSpaceDN w:val="0"/>
              <w:adjustRightInd w:val="0"/>
              <w:jc w:val="center"/>
              <w:rPr>
                <w:color w:val="000000" w:themeColor="text1"/>
                <w:spacing w:val="-3"/>
                <w:sz w:val="28"/>
                <w:szCs w:val="28"/>
                <w:rPrChange w:id="358" w:author="pc" w:date="2020-09-01T01:20:00Z">
                  <w:rPr>
                    <w:b w:val="0"/>
                    <w:bCs w:val="0"/>
                    <w:spacing w:val="-3"/>
                  </w:rPr>
                </w:rPrChange>
              </w:rPr>
            </w:pPr>
          </w:p>
          <w:p w14:paraId="6D37EBBF" w14:textId="77777777" w:rsidR="00AE392C" w:rsidRPr="008E5427" w:rsidRDefault="003E55FB" w:rsidP="00AE392C">
            <w:pPr>
              <w:autoSpaceDE w:val="0"/>
              <w:autoSpaceDN w:val="0"/>
              <w:adjustRightInd w:val="0"/>
              <w:jc w:val="center"/>
              <w:rPr>
                <w:bCs w:val="0"/>
                <w:i/>
                <w:iCs/>
                <w:color w:val="000000" w:themeColor="text1"/>
                <w:sz w:val="28"/>
                <w:szCs w:val="28"/>
                <w:rPrChange w:id="359" w:author="pc" w:date="2020-09-01T01:20:00Z">
                  <w:rPr>
                    <w:b w:val="0"/>
                    <w:bCs w:val="0"/>
                    <w:i/>
                    <w:iCs/>
                  </w:rPr>
                </w:rPrChange>
              </w:rPr>
            </w:pPr>
            <w:r w:rsidRPr="008E5427">
              <w:rPr>
                <w:color w:val="000000" w:themeColor="text1"/>
                <w:spacing w:val="-3"/>
                <w:sz w:val="28"/>
                <w:szCs w:val="28"/>
                <w:rPrChange w:id="360" w:author="pc" w:date="2020-09-01T01:20:00Z">
                  <w:rPr>
                    <w:spacing w:val="-3"/>
                  </w:rPr>
                </w:rPrChange>
              </w:rPr>
              <w:t>Planifikoni vizitën e radhës</w:t>
            </w:r>
          </w:p>
        </w:tc>
        <w:tc>
          <w:tcPr>
            <w:tcW w:w="7334" w:type="dxa"/>
            <w:tcPrChange w:id="361" w:author="pc" w:date="2020-09-01T01:20:00Z">
              <w:tcPr>
                <w:tcW w:w="6434" w:type="dxa"/>
              </w:tcPr>
            </w:tcPrChange>
          </w:tcPr>
          <w:p w14:paraId="155C0078" w14:textId="77777777" w:rsidR="00AE392C" w:rsidRPr="009315C7" w:rsidRDefault="003E55FB" w:rsidP="00AE392C">
            <w:pPr>
              <w:pStyle w:val="ListParagraph"/>
              <w:numPr>
                <w:ilvl w:val="0"/>
                <w:numId w:val="14"/>
              </w:numPr>
              <w:autoSpaceDE w:val="0"/>
              <w:autoSpaceDN w:val="0"/>
              <w:adjustRightInd w:val="0"/>
              <w:spacing w:after="0" w:line="240" w:lineRule="auto"/>
              <w:ind w:left="317" w:hanging="284"/>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pacing w:val="-3"/>
                <w:sz w:val="24"/>
                <w:szCs w:val="24"/>
                <w:rPrChange w:id="362" w:author="pc" w:date="2020-09-01T01:20:00Z">
                  <w:rPr>
                    <w:rFonts w:ascii="Times New Roman" w:hAnsi="Times New Roman"/>
                    <w:spacing w:val="-3"/>
                    <w:sz w:val="24"/>
                    <w:szCs w:val="24"/>
                  </w:rPr>
                </w:rPrChange>
              </w:rPr>
            </w:pPr>
            <w:r w:rsidRPr="003E55FB">
              <w:rPr>
                <w:rFonts w:ascii="Times New Roman" w:hAnsi="Times New Roman"/>
                <w:color w:val="000000" w:themeColor="text1"/>
                <w:spacing w:val="-3"/>
                <w:sz w:val="24"/>
                <w:szCs w:val="24"/>
                <w:rPrChange w:id="363" w:author="pc" w:date="2020-09-01T01:20:00Z">
                  <w:rPr>
                    <w:rFonts w:ascii="Times New Roman" w:eastAsia="MS Mincho" w:hAnsi="Times New Roman"/>
                    <w:spacing w:val="-3"/>
                    <w:sz w:val="24"/>
                    <w:szCs w:val="24"/>
                    <w:lang w:eastAsia="ja-JP"/>
                  </w:rPr>
                </w:rPrChange>
              </w:rPr>
              <w:t xml:space="preserve">Planifikoni vizitën e radhës për sa kohë që kriteret e përdorimit të MAL janë ende të vlefshme, në mënyrë që të </w:t>
            </w:r>
            <w:r w:rsidR="00947523">
              <w:rPr>
                <w:rFonts w:ascii="Times New Roman" w:hAnsi="Times New Roman"/>
                <w:color w:val="000000" w:themeColor="text1"/>
                <w:spacing w:val="-3"/>
                <w:sz w:val="24"/>
                <w:szCs w:val="24"/>
              </w:rPr>
              <w:t>jepni</w:t>
            </w:r>
            <w:r w:rsidRPr="003E55FB">
              <w:rPr>
                <w:rFonts w:ascii="Times New Roman" w:hAnsi="Times New Roman"/>
                <w:color w:val="000000" w:themeColor="text1"/>
                <w:spacing w:val="-3"/>
                <w:sz w:val="24"/>
                <w:szCs w:val="24"/>
                <w:rPrChange w:id="364" w:author="pc" w:date="2020-09-01T01:20:00Z">
                  <w:rPr>
                    <w:rFonts w:ascii="Times New Roman" w:eastAsia="MS Mincho" w:hAnsi="Times New Roman"/>
                    <w:spacing w:val="-3"/>
                    <w:sz w:val="24"/>
                    <w:szCs w:val="24"/>
                    <w:lang w:eastAsia="ja-JP"/>
                  </w:rPr>
                </w:rPrChange>
              </w:rPr>
              <w:t xml:space="preserve"> mundës</w:t>
            </w:r>
            <w:r w:rsidR="00947523">
              <w:rPr>
                <w:rFonts w:ascii="Times New Roman" w:hAnsi="Times New Roman"/>
                <w:color w:val="000000" w:themeColor="text1"/>
                <w:spacing w:val="-3"/>
                <w:sz w:val="24"/>
                <w:szCs w:val="24"/>
              </w:rPr>
              <w:t>i gruas</w:t>
            </w:r>
            <w:r w:rsidRPr="003E55FB">
              <w:rPr>
                <w:rFonts w:ascii="Times New Roman" w:hAnsi="Times New Roman"/>
                <w:color w:val="000000" w:themeColor="text1"/>
                <w:spacing w:val="-3"/>
                <w:sz w:val="24"/>
                <w:szCs w:val="24"/>
                <w:rPrChange w:id="365" w:author="pc" w:date="2020-09-01T01:20:00Z">
                  <w:rPr>
                    <w:rFonts w:ascii="Times New Roman" w:eastAsia="MS Mincho" w:hAnsi="Times New Roman"/>
                    <w:spacing w:val="-3"/>
                    <w:sz w:val="24"/>
                    <w:szCs w:val="24"/>
                    <w:lang w:eastAsia="ja-JP"/>
                  </w:rPr>
                </w:rPrChange>
              </w:rPr>
              <w:t xml:space="preserve"> të zgj</w:t>
            </w:r>
            <w:r w:rsidR="00947523">
              <w:rPr>
                <w:rFonts w:ascii="Times New Roman" w:hAnsi="Times New Roman"/>
                <w:color w:val="000000" w:themeColor="text1"/>
                <w:spacing w:val="-3"/>
                <w:sz w:val="24"/>
                <w:szCs w:val="24"/>
              </w:rPr>
              <w:t>edhi</w:t>
            </w:r>
            <w:r w:rsidRPr="003E55FB">
              <w:rPr>
                <w:rFonts w:ascii="Times New Roman" w:hAnsi="Times New Roman"/>
                <w:color w:val="000000" w:themeColor="text1"/>
                <w:spacing w:val="-3"/>
                <w:sz w:val="24"/>
                <w:szCs w:val="24"/>
                <w:rPrChange w:id="366" w:author="pc" w:date="2020-09-01T01:20:00Z">
                  <w:rPr>
                    <w:rFonts w:ascii="Times New Roman" w:eastAsia="MS Mincho" w:hAnsi="Times New Roman"/>
                    <w:spacing w:val="-3"/>
                    <w:sz w:val="24"/>
                    <w:szCs w:val="24"/>
                    <w:lang w:eastAsia="ja-JP"/>
                  </w:rPr>
                </w:rPrChange>
              </w:rPr>
              <w:t xml:space="preserve"> një metodë tjetër dhe të vazhdo</w:t>
            </w:r>
            <w:r w:rsidR="00947523">
              <w:rPr>
                <w:rFonts w:ascii="Times New Roman" w:hAnsi="Times New Roman"/>
                <w:color w:val="000000" w:themeColor="text1"/>
                <w:spacing w:val="-3"/>
                <w:sz w:val="24"/>
                <w:szCs w:val="24"/>
              </w:rPr>
              <w:t>jë</w:t>
            </w:r>
            <w:r w:rsidRPr="003E55FB">
              <w:rPr>
                <w:rFonts w:ascii="Times New Roman" w:hAnsi="Times New Roman"/>
                <w:color w:val="000000" w:themeColor="text1"/>
                <w:spacing w:val="-3"/>
                <w:sz w:val="24"/>
                <w:szCs w:val="24"/>
                <w:rPrChange w:id="367" w:author="pc" w:date="2020-09-01T01:20:00Z">
                  <w:rPr>
                    <w:rFonts w:ascii="Times New Roman" w:eastAsia="MS Mincho" w:hAnsi="Times New Roman"/>
                    <w:spacing w:val="-3"/>
                    <w:sz w:val="24"/>
                    <w:szCs w:val="24"/>
                    <w:lang w:eastAsia="ja-JP"/>
                  </w:rPr>
                </w:rPrChange>
              </w:rPr>
              <w:t xml:space="preserve"> të j</w:t>
            </w:r>
            <w:r w:rsidR="00947523">
              <w:rPr>
                <w:rFonts w:ascii="Times New Roman" w:hAnsi="Times New Roman"/>
                <w:color w:val="000000" w:themeColor="text1"/>
                <w:spacing w:val="-3"/>
                <w:sz w:val="24"/>
                <w:szCs w:val="24"/>
              </w:rPr>
              <w:t>etë</w:t>
            </w:r>
            <w:r w:rsidRPr="003E55FB">
              <w:rPr>
                <w:rFonts w:ascii="Times New Roman" w:hAnsi="Times New Roman"/>
                <w:color w:val="000000" w:themeColor="text1"/>
                <w:spacing w:val="-3"/>
                <w:sz w:val="24"/>
                <w:szCs w:val="24"/>
                <w:rPrChange w:id="368" w:author="pc" w:date="2020-09-01T01:20:00Z">
                  <w:rPr>
                    <w:rFonts w:ascii="Times New Roman" w:eastAsia="MS Mincho" w:hAnsi="Times New Roman"/>
                    <w:spacing w:val="-3"/>
                    <w:sz w:val="24"/>
                    <w:szCs w:val="24"/>
                    <w:lang w:eastAsia="ja-JP"/>
                  </w:rPr>
                </w:rPrChange>
              </w:rPr>
              <w:t xml:space="preserve"> e mbrojtur nga shtatzënia e paplanifikuar.</w:t>
            </w:r>
          </w:p>
          <w:p w14:paraId="058AAC60" w14:textId="77777777" w:rsidR="00AE392C" w:rsidRPr="009315C7" w:rsidRDefault="003E55FB" w:rsidP="00947523">
            <w:pPr>
              <w:pStyle w:val="ListParagraph"/>
              <w:numPr>
                <w:ilvl w:val="0"/>
                <w:numId w:val="14"/>
              </w:numPr>
              <w:autoSpaceDE w:val="0"/>
              <w:autoSpaceDN w:val="0"/>
              <w:adjustRightInd w:val="0"/>
              <w:spacing w:after="0" w:line="240" w:lineRule="auto"/>
              <w:ind w:left="317" w:hanging="284"/>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pacing w:val="-3"/>
                <w:sz w:val="24"/>
                <w:szCs w:val="24"/>
                <w:rPrChange w:id="369" w:author="pc" w:date="2020-09-01T01:20:00Z">
                  <w:rPr>
                    <w:rFonts w:ascii="Times New Roman" w:hAnsi="Times New Roman"/>
                    <w:spacing w:val="-3"/>
                    <w:sz w:val="24"/>
                    <w:szCs w:val="24"/>
                  </w:rPr>
                </w:rPrChange>
              </w:rPr>
            </w:pPr>
            <w:r w:rsidRPr="003E55FB">
              <w:rPr>
                <w:rFonts w:ascii="Times New Roman" w:hAnsi="Times New Roman"/>
                <w:color w:val="000000" w:themeColor="text1"/>
                <w:spacing w:val="-3"/>
                <w:sz w:val="24"/>
                <w:szCs w:val="24"/>
                <w:rPrChange w:id="370" w:author="pc" w:date="2020-09-01T01:20:00Z">
                  <w:rPr>
                    <w:rFonts w:ascii="Times New Roman" w:eastAsia="MS Mincho" w:hAnsi="Times New Roman"/>
                    <w:spacing w:val="-3"/>
                    <w:sz w:val="24"/>
                    <w:szCs w:val="24"/>
                    <w:lang w:eastAsia="ja-JP"/>
                  </w:rPr>
                </w:rPrChange>
              </w:rPr>
              <w:t xml:space="preserve">Në rast se është e mundur, </w:t>
            </w:r>
            <w:ins w:id="371" w:author="pc" w:date="2020-09-01T01:08:00Z">
              <w:r w:rsidRPr="003E55FB">
                <w:rPr>
                  <w:rFonts w:ascii="Times New Roman" w:hAnsi="Times New Roman"/>
                  <w:color w:val="000000" w:themeColor="text1"/>
                  <w:spacing w:val="-3"/>
                  <w:sz w:val="24"/>
                  <w:szCs w:val="24"/>
                  <w:rPrChange w:id="372" w:author="pc" w:date="2020-09-01T01:20:00Z">
                    <w:rPr>
                      <w:rFonts w:ascii="Times New Roman" w:eastAsia="MS Mincho" w:hAnsi="Times New Roman"/>
                      <w:spacing w:val="-3"/>
                      <w:sz w:val="24"/>
                      <w:szCs w:val="24"/>
                      <w:lang w:eastAsia="ja-JP"/>
                    </w:rPr>
                  </w:rPrChange>
                </w:rPr>
                <w:t xml:space="preserve">jepini prezervativë, ose pilula kontraceptive vetëm me progestin, të cilat mund të fillohen nëse nuk e ushqen më foshnjën vetëm me gji (ushqyerje pjesërisht me gji), nëse </w:t>
              </w:r>
            </w:ins>
            <w:r w:rsidR="00947523">
              <w:rPr>
                <w:rFonts w:ascii="Times New Roman" w:hAnsi="Times New Roman"/>
                <w:color w:val="000000" w:themeColor="text1"/>
                <w:spacing w:val="-3"/>
                <w:sz w:val="24"/>
                <w:szCs w:val="24"/>
              </w:rPr>
              <w:t>i</w:t>
            </w:r>
            <w:ins w:id="373" w:author="pc" w:date="2020-09-01T01:08:00Z">
              <w:r w:rsidRPr="003E55FB">
                <w:rPr>
                  <w:rFonts w:ascii="Times New Roman" w:hAnsi="Times New Roman"/>
                  <w:color w:val="000000" w:themeColor="text1"/>
                  <w:spacing w:val="-3"/>
                  <w:sz w:val="24"/>
                  <w:szCs w:val="24"/>
                  <w:rPrChange w:id="374" w:author="pc" w:date="2020-09-01T01:20:00Z">
                    <w:rPr>
                      <w:rFonts w:ascii="Times New Roman" w:eastAsia="MS Mincho" w:hAnsi="Times New Roman"/>
                      <w:spacing w:val="-3"/>
                      <w:sz w:val="24"/>
                      <w:szCs w:val="24"/>
                      <w:lang w:eastAsia="ja-JP"/>
                    </w:rPr>
                  </w:rPrChange>
                </w:rPr>
                <w:t xml:space="preserve"> janë rikthyer menstruacionet, ose në qoftë se foshnja ka mbushur 6 muaj, para se të mund të rikthehet për një metodë tjetër. Planifiko caktimin e një metode pasuese. Furnizoje atë</w:t>
              </w:r>
            </w:ins>
            <w:del w:id="375" w:author="pc" w:date="2020-09-01T01:08:00Z">
              <w:r w:rsidRPr="003E55FB">
                <w:rPr>
                  <w:rFonts w:ascii="Times New Roman" w:hAnsi="Times New Roman"/>
                  <w:color w:val="000000" w:themeColor="text1"/>
                  <w:spacing w:val="-3"/>
                  <w:sz w:val="24"/>
                  <w:szCs w:val="24"/>
                  <w:rPrChange w:id="376" w:author="pc" w:date="2020-09-01T01:20:00Z">
                    <w:rPr>
                      <w:rFonts w:ascii="Times New Roman" w:eastAsia="MS Mincho" w:hAnsi="Times New Roman"/>
                      <w:spacing w:val="-3"/>
                      <w:sz w:val="24"/>
                      <w:szCs w:val="24"/>
                      <w:lang w:eastAsia="ja-JP"/>
                    </w:rPr>
                  </w:rPrChange>
                </w:rPr>
                <w:delText>kërkoni prej ofruesve të shërbimit shëndetësor prezervativë, ose pilula kontraceptive vetëm me progestin, të cilat mund të fillohen nëse nuk e ushqeni më foshnjën vetëm me gji, nëse është rikthyer menstruacioni, ose nëse foshnja ka mbushur 6 muaj, para se të mund të rikthehet për një metodë tjetër. Planifikoni përdorimine një metode pasuese.</w:delText>
              </w:r>
            </w:del>
          </w:p>
        </w:tc>
      </w:tr>
    </w:tbl>
    <w:p w14:paraId="097F67F2" w14:textId="77777777" w:rsidR="00AE392C" w:rsidRPr="009859EA" w:rsidRDefault="00AE392C" w:rsidP="00AE392C">
      <w:pPr>
        <w:autoSpaceDE w:val="0"/>
        <w:autoSpaceDN w:val="0"/>
        <w:adjustRightInd w:val="0"/>
        <w:jc w:val="both"/>
        <w:rPr>
          <w:bCs/>
          <w:iCs/>
        </w:rPr>
      </w:pPr>
    </w:p>
    <w:p w14:paraId="77C36FA6" w14:textId="77777777" w:rsidR="00AE392C" w:rsidRPr="009859EA" w:rsidRDefault="00AE392C" w:rsidP="00AE392C">
      <w:pPr>
        <w:autoSpaceDE w:val="0"/>
        <w:autoSpaceDN w:val="0"/>
        <w:adjustRightInd w:val="0"/>
        <w:jc w:val="both"/>
        <w:rPr>
          <w:b/>
          <w:bCs/>
          <w:iCs/>
        </w:rPr>
      </w:pPr>
      <w:r w:rsidRPr="009859EA">
        <w:rPr>
          <w:b/>
          <w:bCs/>
          <w:iCs/>
        </w:rPr>
        <w:t>5.2 Mbështetje dhe ndihm</w:t>
      </w:r>
      <w:r w:rsidR="00E476C6">
        <w:rPr>
          <w:b/>
          <w:bCs/>
          <w:iCs/>
        </w:rPr>
        <w:t>ë</w:t>
      </w:r>
      <w:r w:rsidRPr="009859EA">
        <w:rPr>
          <w:b/>
          <w:bCs/>
          <w:iCs/>
        </w:rPr>
        <w:t xml:space="preserve"> për përdoruesen</w:t>
      </w:r>
    </w:p>
    <w:p w14:paraId="1F9F311D" w14:textId="77777777" w:rsidR="00AE392C" w:rsidRPr="009859EA" w:rsidRDefault="00AE392C" w:rsidP="00AE392C">
      <w:pPr>
        <w:autoSpaceDE w:val="0"/>
        <w:autoSpaceDN w:val="0"/>
        <w:adjustRightInd w:val="0"/>
        <w:jc w:val="both"/>
        <w:rPr>
          <w:b/>
          <w:bCs/>
          <w:iCs/>
        </w:rPr>
      </w:pPr>
    </w:p>
    <w:p w14:paraId="392BD81D" w14:textId="77777777" w:rsidR="00AE392C" w:rsidRPr="009859EA" w:rsidRDefault="00AE392C" w:rsidP="00AE392C">
      <w:pPr>
        <w:autoSpaceDE w:val="0"/>
        <w:autoSpaceDN w:val="0"/>
        <w:adjustRightInd w:val="0"/>
        <w:jc w:val="both"/>
        <w:rPr>
          <w:b/>
          <w:bCs/>
          <w:iCs/>
        </w:rPr>
      </w:pPr>
      <w:r w:rsidRPr="009859EA">
        <w:rPr>
          <w:b/>
          <w:bCs/>
          <w:iCs/>
        </w:rPr>
        <w:t>“Rikthehuni në çdo kohë”: Arsyet për t’u rikthyer</w:t>
      </w:r>
    </w:p>
    <w:p w14:paraId="620E9B50" w14:textId="77777777" w:rsidR="00AE392C" w:rsidRPr="009859EA" w:rsidRDefault="00AE392C" w:rsidP="00AE392C">
      <w:pPr>
        <w:autoSpaceDE w:val="0"/>
        <w:autoSpaceDN w:val="0"/>
        <w:adjustRightInd w:val="0"/>
        <w:jc w:val="both"/>
        <w:rPr>
          <w:b/>
          <w:bCs/>
          <w:iCs/>
        </w:rPr>
      </w:pPr>
    </w:p>
    <w:p w14:paraId="6569308A" w14:textId="77777777" w:rsidR="008E5427" w:rsidRDefault="00AE392C" w:rsidP="00AE392C">
      <w:pPr>
        <w:autoSpaceDE w:val="0"/>
        <w:autoSpaceDN w:val="0"/>
        <w:adjustRightInd w:val="0"/>
        <w:jc w:val="both"/>
        <w:rPr>
          <w:spacing w:val="-3"/>
        </w:rPr>
      </w:pPr>
      <w:r w:rsidRPr="009859EA">
        <w:rPr>
          <w:spacing w:val="-3"/>
        </w:rPr>
        <w:t xml:space="preserve">Sigurojeni çdo kliente se është e mirëpritur </w:t>
      </w:r>
      <w:r w:rsidR="00E476C6">
        <w:rPr>
          <w:spacing w:val="-3"/>
        </w:rPr>
        <w:t>të vijë për vizitë në çdo kohë,</w:t>
      </w:r>
      <w:r w:rsidRPr="009859EA">
        <w:rPr>
          <w:spacing w:val="-3"/>
        </w:rPr>
        <w:t xml:space="preserve"> për shembull, nëse ka probleme, pyetje, ose nëse dëshiron të përdorë një metodë tjetër; nëse gjendja e saj shëndetësore ka pësuar ndryshime të rëndësishme; ose nëse ajo mendon se ka mbetur shtatzënë. </w:t>
      </w:r>
    </w:p>
    <w:p w14:paraId="0F780E3B" w14:textId="77777777" w:rsidR="00AE392C" w:rsidRPr="009859EA" w:rsidRDefault="00AE392C" w:rsidP="00AE392C">
      <w:pPr>
        <w:autoSpaceDE w:val="0"/>
        <w:autoSpaceDN w:val="0"/>
        <w:adjustRightInd w:val="0"/>
        <w:jc w:val="both"/>
        <w:rPr>
          <w:spacing w:val="-3"/>
        </w:rPr>
      </w:pPr>
      <w:r w:rsidRPr="009859EA">
        <w:rPr>
          <w:spacing w:val="-3"/>
        </w:rPr>
        <w:t>Gjithashtu, nëse një, ose më shumë prej 3 kritereve të përdori</w:t>
      </w:r>
      <w:r w:rsidR="00E476C6">
        <w:rPr>
          <w:spacing w:val="-3"/>
        </w:rPr>
        <w:t xml:space="preserve">mit të metodës së </w:t>
      </w:r>
      <w:r w:rsidR="00C93EE0">
        <w:rPr>
          <w:spacing w:val="-3"/>
        </w:rPr>
        <w:t>amenorrhesë</w:t>
      </w:r>
      <w:r w:rsidRPr="009859EA">
        <w:rPr>
          <w:spacing w:val="-3"/>
        </w:rPr>
        <w:t xml:space="preserve"> nga laktacioni nuk qëndrojnë më dhe për këtë arsye MAL nuk është më i efektshëm.</w:t>
      </w:r>
    </w:p>
    <w:p w14:paraId="0BC696B9" w14:textId="77777777" w:rsidR="00AE392C" w:rsidRPr="009859EA" w:rsidRDefault="00AE392C" w:rsidP="00AE392C">
      <w:pPr>
        <w:autoSpaceDE w:val="0"/>
        <w:autoSpaceDN w:val="0"/>
        <w:adjustRightInd w:val="0"/>
        <w:jc w:val="both"/>
        <w:rPr>
          <w:b/>
          <w:spacing w:val="-3"/>
        </w:rPr>
      </w:pPr>
      <w:r w:rsidRPr="009859EA">
        <w:rPr>
          <w:b/>
          <w:spacing w:val="-3"/>
        </w:rPr>
        <w:t>Ndihma ndaj klientes për të kaluar në një metodë të vazhdueshme</w:t>
      </w:r>
      <w:r w:rsidR="008E5427">
        <w:rPr>
          <w:b/>
          <w:spacing w:val="-3"/>
        </w:rPr>
        <w:t xml:space="preserve"> të PF</w:t>
      </w:r>
    </w:p>
    <w:p w14:paraId="5C90EDE7" w14:textId="77777777" w:rsidR="00AE392C" w:rsidRPr="009859EA" w:rsidRDefault="00AE392C" w:rsidP="00AE392C">
      <w:pPr>
        <w:pStyle w:val="ListParagraph"/>
        <w:numPr>
          <w:ilvl w:val="0"/>
          <w:numId w:val="16"/>
        </w:numPr>
        <w:tabs>
          <w:tab w:val="left" w:pos="270"/>
        </w:tabs>
        <w:autoSpaceDE w:val="0"/>
        <w:autoSpaceDN w:val="0"/>
        <w:adjustRightInd w:val="0"/>
        <w:spacing w:after="0" w:line="240" w:lineRule="auto"/>
        <w:ind w:left="0" w:firstLine="0"/>
        <w:contextualSpacing/>
        <w:jc w:val="both"/>
        <w:rPr>
          <w:rFonts w:ascii="Times New Roman" w:hAnsi="Times New Roman"/>
          <w:spacing w:val="-3"/>
          <w:sz w:val="24"/>
          <w:szCs w:val="24"/>
        </w:rPr>
      </w:pPr>
      <w:r w:rsidRPr="009859EA">
        <w:rPr>
          <w:rFonts w:ascii="Times New Roman" w:hAnsi="Times New Roman"/>
          <w:spacing w:val="-3"/>
          <w:sz w:val="24"/>
          <w:szCs w:val="24"/>
        </w:rPr>
        <w:t xml:space="preserve">Klientja mund ta ndërrojë metodën kontraceptive sa herë që dëshiron, ndërkohë që përdor MAL. Nëse vazhdon t’i plotësojë të tria kushtet e MAL, është e arsyeshme të mos jetë shtatzënë. Gruaja mund të nisë një metodë të re, pa pasur nevojë për teste shtatzënie, analiza apo kontrolle. </w:t>
      </w:r>
    </w:p>
    <w:p w14:paraId="3F03A7AF" w14:textId="77777777" w:rsidR="00AE392C" w:rsidRPr="009859EA" w:rsidRDefault="00AE392C" w:rsidP="00AE392C">
      <w:pPr>
        <w:pStyle w:val="ListParagraph"/>
        <w:numPr>
          <w:ilvl w:val="0"/>
          <w:numId w:val="16"/>
        </w:numPr>
        <w:tabs>
          <w:tab w:val="left" w:pos="270"/>
        </w:tabs>
        <w:autoSpaceDE w:val="0"/>
        <w:autoSpaceDN w:val="0"/>
        <w:adjustRightInd w:val="0"/>
        <w:spacing w:after="0" w:line="240" w:lineRule="auto"/>
        <w:ind w:left="0" w:firstLine="0"/>
        <w:contextualSpacing/>
        <w:jc w:val="both"/>
        <w:rPr>
          <w:rFonts w:ascii="Times New Roman" w:hAnsi="Times New Roman"/>
          <w:spacing w:val="-3"/>
          <w:sz w:val="24"/>
          <w:szCs w:val="24"/>
        </w:rPr>
      </w:pPr>
      <w:r w:rsidRPr="009859EA">
        <w:rPr>
          <w:rFonts w:ascii="Times New Roman" w:hAnsi="Times New Roman"/>
          <w:spacing w:val="-3"/>
          <w:sz w:val="24"/>
          <w:szCs w:val="24"/>
        </w:rPr>
        <w:t>Për të vazhduar parandalimin e shtatzënisë, gruaja duhet të kalojë në një m</w:t>
      </w:r>
      <w:r w:rsidR="00E476C6">
        <w:rPr>
          <w:rFonts w:ascii="Times New Roman" w:hAnsi="Times New Roman"/>
          <w:spacing w:val="-3"/>
          <w:sz w:val="24"/>
          <w:szCs w:val="24"/>
        </w:rPr>
        <w:t>etodë tjetër, sapo njëri nga tri</w:t>
      </w:r>
      <w:r w:rsidRPr="009859EA">
        <w:rPr>
          <w:rFonts w:ascii="Times New Roman" w:hAnsi="Times New Roman"/>
          <w:spacing w:val="-3"/>
          <w:sz w:val="24"/>
          <w:szCs w:val="24"/>
        </w:rPr>
        <w:t xml:space="preserve"> kriteret e MAL nuk plotësohet më. </w:t>
      </w:r>
    </w:p>
    <w:p w14:paraId="0A44CC94" w14:textId="77777777" w:rsidR="00AE392C" w:rsidRPr="009859EA" w:rsidRDefault="00AE392C" w:rsidP="00AE392C">
      <w:pPr>
        <w:pStyle w:val="ListParagraph"/>
        <w:numPr>
          <w:ilvl w:val="0"/>
          <w:numId w:val="16"/>
        </w:numPr>
        <w:tabs>
          <w:tab w:val="left" w:pos="270"/>
        </w:tabs>
        <w:autoSpaceDE w:val="0"/>
        <w:autoSpaceDN w:val="0"/>
        <w:adjustRightInd w:val="0"/>
        <w:spacing w:after="0" w:line="240" w:lineRule="auto"/>
        <w:ind w:left="0" w:firstLine="0"/>
        <w:contextualSpacing/>
        <w:jc w:val="both"/>
        <w:rPr>
          <w:rFonts w:ascii="Times New Roman" w:hAnsi="Times New Roman"/>
          <w:spacing w:val="-3"/>
          <w:sz w:val="24"/>
          <w:szCs w:val="24"/>
        </w:rPr>
      </w:pPr>
      <w:r w:rsidRPr="009859EA">
        <w:rPr>
          <w:rFonts w:ascii="Times New Roman" w:hAnsi="Times New Roman"/>
          <w:spacing w:val="-3"/>
          <w:sz w:val="24"/>
          <w:szCs w:val="24"/>
        </w:rPr>
        <w:t>Ndihmojeni gruan të zgjedhë një metodë tjetër, përpara se të ketë nevojë për të. Nëse do të vazhdojë ushqyerjen me gji, mund të zgjedhë njërën nga disa metodat hormonale ose johormonale, në varësi të kohës që ka kaluar nga lindja e foshnjës.</w:t>
      </w:r>
    </w:p>
    <w:p w14:paraId="0C6901BE" w14:textId="77777777" w:rsidR="00AE392C" w:rsidRPr="009859EA" w:rsidRDefault="00AE392C" w:rsidP="00AE392C">
      <w:pPr>
        <w:autoSpaceDE w:val="0"/>
        <w:autoSpaceDN w:val="0"/>
        <w:adjustRightInd w:val="0"/>
        <w:jc w:val="both"/>
        <w:rPr>
          <w:spacing w:val="-3"/>
        </w:rPr>
      </w:pPr>
    </w:p>
    <w:p w14:paraId="33747D70" w14:textId="77777777" w:rsidR="00636F9F" w:rsidRPr="008E5427" w:rsidRDefault="003E55FB" w:rsidP="007E169A">
      <w:pPr>
        <w:rPr>
          <w:ins w:id="377" w:author="pc" w:date="2020-09-01T01:09:00Z"/>
          <w:b/>
        </w:rPr>
      </w:pPr>
      <w:ins w:id="378" w:author="pc" w:date="2020-09-01T01:12:00Z">
        <w:r w:rsidRPr="008E5427">
          <w:rPr>
            <w:b/>
          </w:rPr>
          <w:t xml:space="preserve">5.3 </w:t>
        </w:r>
      </w:ins>
      <w:ins w:id="379" w:author="pc" w:date="2020-09-01T01:09:00Z">
        <w:r w:rsidRPr="008E5427">
          <w:rPr>
            <w:b/>
          </w:rPr>
          <w:t>Si mund të ndihmojë partneri gruan që përdor MAL?</w:t>
        </w:r>
      </w:ins>
    </w:p>
    <w:p w14:paraId="16FCF9FF" w14:textId="77777777" w:rsidR="003E55FB" w:rsidRPr="008E5427" w:rsidRDefault="003E55FB">
      <w:pPr>
        <w:jc w:val="both"/>
        <w:rPr>
          <w:ins w:id="380" w:author="pc" w:date="2020-09-01T01:09:00Z"/>
        </w:rPr>
        <w:pPrChange w:id="381" w:author="pc" w:date="2020-09-01T01:09:00Z">
          <w:pPr/>
        </w:pPrChange>
      </w:pPr>
      <w:ins w:id="382" w:author="pc" w:date="2020-09-01T01:09:00Z">
        <w:r w:rsidRPr="008E5427">
          <w:t>Partneri i klientes është i mirëpritur të marrë pjesë në këshillim dhe të mësojë për metodën dhe çfarë mbështetje mund t'i japë partneres të tij. Një partner mashkull mund të:</w:t>
        </w:r>
      </w:ins>
    </w:p>
    <w:p w14:paraId="020F69FB" w14:textId="77777777" w:rsidR="003E55FB" w:rsidRPr="008E5427" w:rsidRDefault="003E55FB">
      <w:pPr>
        <w:pStyle w:val="ListParagraph"/>
        <w:numPr>
          <w:ilvl w:val="0"/>
          <w:numId w:val="41"/>
        </w:numPr>
        <w:tabs>
          <w:tab w:val="left" w:pos="270"/>
        </w:tabs>
        <w:spacing w:after="0" w:line="240" w:lineRule="auto"/>
        <w:ind w:left="0" w:firstLine="0"/>
        <w:jc w:val="both"/>
        <w:rPr>
          <w:ins w:id="383" w:author="pc" w:date="2020-09-01T01:09:00Z"/>
          <w:rPrChange w:id="384" w:author="pc" w:date="2020-09-01T01:12:00Z">
            <w:rPr>
              <w:ins w:id="385" w:author="pc" w:date="2020-09-01T01:09:00Z"/>
            </w:rPr>
          </w:rPrChange>
        </w:rPr>
        <w:pPrChange w:id="386" w:author="pc" w:date="2020-09-01T01:10:00Z">
          <w:pPr>
            <w:spacing w:line="276" w:lineRule="auto"/>
          </w:pPr>
        </w:pPrChange>
      </w:pPr>
      <w:ins w:id="387" w:author="pc" w:date="2020-09-01T01:09:00Z">
        <w:r w:rsidRPr="008E5427">
          <w:rPr>
            <w:rFonts w:ascii="Times New Roman" w:hAnsi="Times New Roman"/>
            <w:sz w:val="24"/>
            <w:szCs w:val="24"/>
            <w:rPrChange w:id="388" w:author="pc" w:date="2020-09-01T01:12:00Z">
              <w:rPr/>
            </w:rPrChange>
          </w:rPr>
          <w:t>Mbështesi zgjedhjen e gruas për MAL</w:t>
        </w:r>
      </w:ins>
    </w:p>
    <w:p w14:paraId="24617A75" w14:textId="77777777" w:rsidR="003E55FB" w:rsidRPr="008E5427" w:rsidRDefault="003E55FB">
      <w:pPr>
        <w:pStyle w:val="ListParagraph"/>
        <w:numPr>
          <w:ilvl w:val="0"/>
          <w:numId w:val="41"/>
        </w:numPr>
        <w:tabs>
          <w:tab w:val="left" w:pos="270"/>
        </w:tabs>
        <w:spacing w:after="0" w:line="240" w:lineRule="auto"/>
        <w:ind w:left="0" w:firstLine="0"/>
        <w:jc w:val="both"/>
        <w:rPr>
          <w:ins w:id="389" w:author="pc" w:date="2020-09-01T01:09:00Z"/>
          <w:rPrChange w:id="390" w:author="pc" w:date="2020-09-01T01:12:00Z">
            <w:rPr>
              <w:ins w:id="391" w:author="pc" w:date="2020-09-01T01:09:00Z"/>
            </w:rPr>
          </w:rPrChange>
        </w:rPr>
        <w:pPrChange w:id="392" w:author="pc" w:date="2020-09-01T01:10:00Z">
          <w:pPr>
            <w:spacing w:line="276" w:lineRule="auto"/>
          </w:pPr>
        </w:pPrChange>
      </w:pPr>
      <w:ins w:id="393" w:author="pc" w:date="2020-09-01T01:09:00Z">
        <w:r w:rsidRPr="008E5427">
          <w:rPr>
            <w:rFonts w:ascii="Times New Roman" w:hAnsi="Times New Roman"/>
            <w:sz w:val="24"/>
            <w:szCs w:val="24"/>
            <w:rPrChange w:id="394" w:author="pc" w:date="2020-09-01T01:12:00Z">
              <w:rPr/>
            </w:rPrChange>
          </w:rPr>
          <w:t xml:space="preserve">Kuptoj se si funksionon MAL dhe kur </w:t>
        </w:r>
      </w:ins>
      <w:r w:rsidR="008E5427">
        <w:rPr>
          <w:rFonts w:ascii="Times New Roman" w:hAnsi="Times New Roman"/>
          <w:sz w:val="24"/>
          <w:szCs w:val="24"/>
        </w:rPr>
        <w:t xml:space="preserve">kjo metodë </w:t>
      </w:r>
      <w:ins w:id="395" w:author="pc" w:date="2020-09-01T01:09:00Z">
        <w:r w:rsidRPr="008E5427">
          <w:rPr>
            <w:rFonts w:ascii="Times New Roman" w:hAnsi="Times New Roman"/>
            <w:sz w:val="24"/>
            <w:szCs w:val="24"/>
            <w:rPrChange w:id="396" w:author="pc" w:date="2020-09-01T01:12:00Z">
              <w:rPr/>
            </w:rPrChange>
          </w:rPr>
          <w:t>nuk do të funksionojë më</w:t>
        </w:r>
      </w:ins>
    </w:p>
    <w:p w14:paraId="4AA39DCB" w14:textId="77777777" w:rsidR="003E55FB" w:rsidRPr="008E5427" w:rsidRDefault="003E55FB">
      <w:pPr>
        <w:pStyle w:val="ListParagraph"/>
        <w:numPr>
          <w:ilvl w:val="0"/>
          <w:numId w:val="41"/>
        </w:numPr>
        <w:tabs>
          <w:tab w:val="left" w:pos="270"/>
        </w:tabs>
        <w:spacing w:after="0" w:line="240" w:lineRule="auto"/>
        <w:ind w:left="0" w:firstLine="0"/>
        <w:jc w:val="both"/>
        <w:rPr>
          <w:ins w:id="397" w:author="pc" w:date="2020-09-01T01:09:00Z"/>
          <w:rPrChange w:id="398" w:author="pc" w:date="2020-09-01T01:12:00Z">
            <w:rPr>
              <w:ins w:id="399" w:author="pc" w:date="2020-09-01T01:09:00Z"/>
            </w:rPr>
          </w:rPrChange>
        </w:rPr>
        <w:pPrChange w:id="400" w:author="pc" w:date="2020-09-01T01:10:00Z">
          <w:pPr>
            <w:spacing w:line="276" w:lineRule="auto"/>
          </w:pPr>
        </w:pPrChange>
      </w:pPr>
      <w:ins w:id="401" w:author="pc" w:date="2020-09-01T01:09:00Z">
        <w:r w:rsidRPr="008E5427">
          <w:rPr>
            <w:rFonts w:ascii="Times New Roman" w:hAnsi="Times New Roman"/>
            <w:sz w:val="24"/>
            <w:szCs w:val="24"/>
            <w:rPrChange w:id="402" w:author="pc" w:date="2020-09-01T01:12:00Z">
              <w:rPr/>
            </w:rPrChange>
          </w:rPr>
          <w:t>Inkurajoj që ajo të ushqe</w:t>
        </w:r>
      </w:ins>
      <w:ins w:id="403" w:author="pc" w:date="2020-09-01T01:10:00Z">
        <w:r w:rsidRPr="008E5427">
          <w:rPr>
            <w:rFonts w:ascii="Times New Roman" w:hAnsi="Times New Roman"/>
            <w:sz w:val="24"/>
            <w:szCs w:val="24"/>
            <w:rPrChange w:id="404" w:author="pc" w:date="2020-09-01T01:12:00Z">
              <w:rPr/>
            </w:rPrChange>
          </w:rPr>
          <w:t>j</w:t>
        </w:r>
      </w:ins>
      <w:ins w:id="405" w:author="pc" w:date="2020-09-01T01:09:00Z">
        <w:r w:rsidRPr="008E5427">
          <w:rPr>
            <w:rFonts w:ascii="Times New Roman" w:hAnsi="Times New Roman"/>
            <w:sz w:val="24"/>
            <w:szCs w:val="24"/>
            <w:rPrChange w:id="406" w:author="pc" w:date="2020-09-01T01:12:00Z">
              <w:rPr/>
            </w:rPrChange>
          </w:rPr>
          <w:t xml:space="preserve"> shpesh</w:t>
        </w:r>
      </w:ins>
      <w:r w:rsidR="008E5427">
        <w:rPr>
          <w:rFonts w:ascii="Times New Roman" w:hAnsi="Times New Roman"/>
          <w:sz w:val="24"/>
          <w:szCs w:val="24"/>
        </w:rPr>
        <w:t xml:space="preserve"> dhe vetëm </w:t>
      </w:r>
      <w:ins w:id="407" w:author="pc" w:date="2020-09-01T01:09:00Z">
        <w:r w:rsidRPr="008E5427">
          <w:rPr>
            <w:rFonts w:ascii="Times New Roman" w:hAnsi="Times New Roman"/>
            <w:sz w:val="24"/>
            <w:szCs w:val="24"/>
            <w:rPrChange w:id="408" w:author="pc" w:date="2020-09-01T01:12:00Z">
              <w:rPr/>
            </w:rPrChange>
          </w:rPr>
          <w:t xml:space="preserve">me </w:t>
        </w:r>
      </w:ins>
      <w:ins w:id="409" w:author="pc" w:date="2020-09-01T01:10:00Z">
        <w:r w:rsidRPr="008E5427">
          <w:rPr>
            <w:rFonts w:ascii="Times New Roman" w:hAnsi="Times New Roman"/>
            <w:sz w:val="24"/>
            <w:szCs w:val="24"/>
            <w:rPrChange w:id="410" w:author="pc" w:date="2020-09-01T01:12:00Z">
              <w:rPr/>
            </w:rPrChange>
          </w:rPr>
          <w:t>qum</w:t>
        </w:r>
      </w:ins>
      <w:ins w:id="411" w:author="pc" w:date="2020-09-01T01:11:00Z">
        <w:r w:rsidRPr="008E5427">
          <w:rPr>
            <w:rFonts w:ascii="Times New Roman" w:hAnsi="Times New Roman"/>
            <w:sz w:val="24"/>
            <w:szCs w:val="24"/>
            <w:rPrChange w:id="412" w:author="pc" w:date="2020-09-01T01:12:00Z">
              <w:rPr/>
            </w:rPrChange>
          </w:rPr>
          <w:t>ësht gjiri</w:t>
        </w:r>
      </w:ins>
      <w:r w:rsidR="008E5427">
        <w:rPr>
          <w:rFonts w:ascii="Times New Roman" w:hAnsi="Times New Roman"/>
          <w:sz w:val="24"/>
          <w:szCs w:val="24"/>
        </w:rPr>
        <w:t xml:space="preserve">, </w:t>
      </w:r>
      <w:ins w:id="413" w:author="pc" w:date="2020-09-01T01:09:00Z">
        <w:r w:rsidRPr="008E5427">
          <w:rPr>
            <w:rFonts w:ascii="Times New Roman" w:hAnsi="Times New Roman"/>
            <w:sz w:val="24"/>
            <w:szCs w:val="24"/>
            <w:rPrChange w:id="414" w:author="pc" w:date="2020-09-01T01:12:00Z">
              <w:rPr/>
            </w:rPrChange>
          </w:rPr>
          <w:t>pa i dhënë foshnjës ushqim plotësues për 6 muajt e parë</w:t>
        </w:r>
      </w:ins>
    </w:p>
    <w:p w14:paraId="01E94393" w14:textId="77777777" w:rsidR="003E55FB" w:rsidRPr="008E5427" w:rsidRDefault="003E55FB">
      <w:pPr>
        <w:pStyle w:val="ListParagraph"/>
        <w:numPr>
          <w:ilvl w:val="0"/>
          <w:numId w:val="41"/>
        </w:numPr>
        <w:tabs>
          <w:tab w:val="left" w:pos="270"/>
        </w:tabs>
        <w:spacing w:after="0" w:line="240" w:lineRule="auto"/>
        <w:ind w:left="0" w:firstLine="0"/>
        <w:jc w:val="both"/>
        <w:rPr>
          <w:ins w:id="415" w:author="pc" w:date="2020-09-01T01:09:00Z"/>
          <w:rPrChange w:id="416" w:author="pc" w:date="2020-09-01T01:12:00Z">
            <w:rPr>
              <w:ins w:id="417" w:author="pc" w:date="2020-09-01T01:09:00Z"/>
            </w:rPr>
          </w:rPrChange>
        </w:rPr>
        <w:pPrChange w:id="418" w:author="pc" w:date="2020-09-01T01:10:00Z">
          <w:pPr>
            <w:spacing w:line="276" w:lineRule="auto"/>
          </w:pPr>
        </w:pPrChange>
      </w:pPr>
      <w:ins w:id="419" w:author="pc" w:date="2020-09-01T01:09:00Z">
        <w:r w:rsidRPr="008E5427">
          <w:rPr>
            <w:rFonts w:ascii="Times New Roman" w:hAnsi="Times New Roman"/>
            <w:sz w:val="24"/>
            <w:szCs w:val="24"/>
            <w:rPrChange w:id="420" w:author="pc" w:date="2020-09-01T01:12:00Z">
              <w:rPr/>
            </w:rPrChange>
          </w:rPr>
          <w:t>Sigurohet që ajo të ketë ushqim shtesë</w:t>
        </w:r>
      </w:ins>
      <w:r w:rsidR="008E5427">
        <w:rPr>
          <w:rFonts w:ascii="Times New Roman" w:hAnsi="Times New Roman"/>
          <w:sz w:val="24"/>
          <w:szCs w:val="24"/>
        </w:rPr>
        <w:t xml:space="preserve"> me energji dhe nutrientet e nevojshëm e</w:t>
      </w:r>
      <w:ins w:id="421" w:author="pc" w:date="2020-09-01T01:09:00Z">
        <w:r w:rsidRPr="008E5427">
          <w:rPr>
            <w:rFonts w:ascii="Times New Roman" w:hAnsi="Times New Roman"/>
            <w:sz w:val="24"/>
            <w:szCs w:val="24"/>
            <w:rPrChange w:id="422" w:author="pc" w:date="2020-09-01T01:12:00Z">
              <w:rPr/>
            </w:rPrChange>
          </w:rPr>
          <w:t xml:space="preserve"> lëngje gjatë gjidhënies</w:t>
        </w:r>
      </w:ins>
    </w:p>
    <w:p w14:paraId="6CD2152C" w14:textId="77777777" w:rsidR="003E55FB" w:rsidRPr="008E5427" w:rsidRDefault="003E55FB">
      <w:pPr>
        <w:pStyle w:val="ListParagraph"/>
        <w:numPr>
          <w:ilvl w:val="0"/>
          <w:numId w:val="41"/>
        </w:numPr>
        <w:tabs>
          <w:tab w:val="left" w:pos="270"/>
        </w:tabs>
        <w:spacing w:after="0" w:line="240" w:lineRule="auto"/>
        <w:ind w:left="0" w:firstLine="0"/>
        <w:jc w:val="both"/>
        <w:rPr>
          <w:ins w:id="423" w:author="pc" w:date="2020-09-01T01:09:00Z"/>
          <w:rPrChange w:id="424" w:author="pc" w:date="2020-09-01T01:12:00Z">
            <w:rPr>
              <w:ins w:id="425" w:author="pc" w:date="2020-09-01T01:09:00Z"/>
            </w:rPr>
          </w:rPrChange>
        </w:rPr>
        <w:pPrChange w:id="426" w:author="pc" w:date="2020-09-01T01:10:00Z">
          <w:pPr>
            <w:spacing w:line="276" w:lineRule="auto"/>
          </w:pPr>
        </w:pPrChange>
      </w:pPr>
      <w:ins w:id="427" w:author="pc" w:date="2020-09-01T01:09:00Z">
        <w:r w:rsidRPr="008E5427">
          <w:rPr>
            <w:rFonts w:ascii="Times New Roman" w:hAnsi="Times New Roman"/>
            <w:sz w:val="24"/>
            <w:szCs w:val="24"/>
            <w:rPrChange w:id="428" w:author="pc" w:date="2020-09-01T01:12:00Z">
              <w:rPr/>
            </w:rPrChange>
          </w:rPr>
          <w:t>Diskutojë dhe planifiko</w:t>
        </w:r>
      </w:ins>
      <w:ins w:id="429" w:author="pc" w:date="2020-09-01T01:11:00Z">
        <w:r w:rsidRPr="008E5427">
          <w:rPr>
            <w:rFonts w:ascii="Times New Roman" w:hAnsi="Times New Roman"/>
            <w:sz w:val="24"/>
            <w:szCs w:val="24"/>
            <w:rPrChange w:id="430" w:author="pc" w:date="2020-09-01T01:12:00Z">
              <w:rPr/>
            </w:rPrChange>
          </w:rPr>
          <w:t>j</w:t>
        </w:r>
      </w:ins>
      <w:ins w:id="431" w:author="pc" w:date="2020-09-01T01:09:00Z">
        <w:r w:rsidRPr="008E5427">
          <w:rPr>
            <w:rFonts w:ascii="Times New Roman" w:hAnsi="Times New Roman"/>
            <w:sz w:val="24"/>
            <w:szCs w:val="24"/>
            <w:rPrChange w:id="432" w:author="pc" w:date="2020-09-01T01:12:00Z">
              <w:rPr/>
            </w:rPrChange>
          </w:rPr>
          <w:t xml:space="preserve">ë se çfarë metode të përdori kur njëra prej kushteve të </w:t>
        </w:r>
      </w:ins>
      <w:ins w:id="433" w:author="pc" w:date="2020-09-01T01:11:00Z">
        <w:r w:rsidRPr="008E5427">
          <w:rPr>
            <w:rFonts w:ascii="Times New Roman" w:hAnsi="Times New Roman"/>
            <w:sz w:val="24"/>
            <w:szCs w:val="24"/>
            <w:rPrChange w:id="434" w:author="pc" w:date="2020-09-01T01:12:00Z">
              <w:rPr/>
            </w:rPrChange>
          </w:rPr>
          <w:t>MAL</w:t>
        </w:r>
      </w:ins>
      <w:ins w:id="435" w:author="pc" w:date="2020-09-01T01:09:00Z">
        <w:r w:rsidRPr="008E5427">
          <w:rPr>
            <w:rFonts w:ascii="Times New Roman" w:hAnsi="Times New Roman"/>
            <w:sz w:val="24"/>
            <w:szCs w:val="24"/>
            <w:rPrChange w:id="436" w:author="pc" w:date="2020-09-01T01:12:00Z">
              <w:rPr/>
            </w:rPrChange>
          </w:rPr>
          <w:t xml:space="preserve"> nuk plotësohet më - dmth., </w:t>
        </w:r>
      </w:ins>
      <w:r w:rsidR="008E5427">
        <w:rPr>
          <w:rFonts w:ascii="Times New Roman" w:hAnsi="Times New Roman"/>
          <w:sz w:val="24"/>
          <w:szCs w:val="24"/>
        </w:rPr>
        <w:t xml:space="preserve">menstruacioni </w:t>
      </w:r>
      <w:ins w:id="437" w:author="pc" w:date="2020-09-01T01:09:00Z">
        <w:r w:rsidRPr="008E5427">
          <w:rPr>
            <w:rFonts w:ascii="Times New Roman" w:hAnsi="Times New Roman"/>
            <w:sz w:val="24"/>
            <w:szCs w:val="24"/>
            <w:rPrChange w:id="438" w:author="pc" w:date="2020-09-01T01:12:00Z">
              <w:rPr/>
            </w:rPrChange>
          </w:rPr>
          <w:t>saj mujor kthehet, ajo i fillon foshnjes ushqime të tjera, ose foshnja mbush 6 muajsh — ose më shpejt nëse preferon</w:t>
        </w:r>
      </w:ins>
      <w:r w:rsidR="00CE0DE3">
        <w:rPr>
          <w:rFonts w:ascii="Times New Roman" w:hAnsi="Times New Roman"/>
          <w:sz w:val="24"/>
          <w:szCs w:val="24"/>
        </w:rPr>
        <w:t>.</w:t>
      </w:r>
    </w:p>
    <w:p w14:paraId="528330B9" w14:textId="77777777" w:rsidR="003E55FB" w:rsidRPr="008E5427" w:rsidRDefault="003E55FB">
      <w:pPr>
        <w:pStyle w:val="ListParagraph"/>
        <w:numPr>
          <w:ilvl w:val="0"/>
          <w:numId w:val="41"/>
        </w:numPr>
        <w:tabs>
          <w:tab w:val="left" w:pos="270"/>
        </w:tabs>
        <w:spacing w:after="0" w:line="240" w:lineRule="auto"/>
        <w:ind w:left="0" w:firstLine="0"/>
        <w:jc w:val="both"/>
        <w:rPr>
          <w:ins w:id="439" w:author="pc" w:date="2020-09-01T01:09:00Z"/>
          <w:rPrChange w:id="440" w:author="pc" w:date="2020-09-01T01:12:00Z">
            <w:rPr>
              <w:ins w:id="441" w:author="pc" w:date="2020-09-01T01:09:00Z"/>
            </w:rPr>
          </w:rPrChange>
        </w:rPr>
        <w:pPrChange w:id="442" w:author="pc" w:date="2020-09-01T01:10:00Z">
          <w:pPr>
            <w:spacing w:line="276" w:lineRule="auto"/>
          </w:pPr>
        </w:pPrChange>
      </w:pPr>
      <w:ins w:id="443" w:author="pc" w:date="2020-09-01T01:09:00Z">
        <w:r w:rsidRPr="008E5427">
          <w:rPr>
            <w:rFonts w:ascii="Times New Roman" w:hAnsi="Times New Roman"/>
            <w:sz w:val="24"/>
            <w:szCs w:val="24"/>
            <w:rPrChange w:id="444" w:author="pc" w:date="2020-09-01T01:12:00Z">
              <w:rPr/>
            </w:rPrChange>
          </w:rPr>
          <w:t>Kujto</w:t>
        </w:r>
      </w:ins>
      <w:r w:rsidR="00947523" w:rsidRPr="008E5427">
        <w:rPr>
          <w:rFonts w:ascii="Times New Roman" w:hAnsi="Times New Roman"/>
          <w:sz w:val="24"/>
          <w:szCs w:val="24"/>
        </w:rPr>
        <w:t>jë</w:t>
      </w:r>
      <w:ins w:id="445" w:author="pc" w:date="2020-09-01T01:09:00Z">
        <w:r w:rsidRPr="008E5427">
          <w:rPr>
            <w:rFonts w:ascii="Times New Roman" w:hAnsi="Times New Roman"/>
            <w:sz w:val="24"/>
            <w:szCs w:val="24"/>
            <w:rPrChange w:id="446" w:author="pc" w:date="2020-09-01T01:12:00Z">
              <w:rPr/>
            </w:rPrChange>
          </w:rPr>
          <w:t xml:space="preserve"> asaj që të fillojë një metodë tjetër të planifikimit familjar, sapo nuk plotësohet një nga kriteret e </w:t>
        </w:r>
      </w:ins>
      <w:ins w:id="447" w:author="pc" w:date="2020-09-01T01:12:00Z">
        <w:r w:rsidRPr="008E5427">
          <w:rPr>
            <w:rFonts w:ascii="Times New Roman" w:hAnsi="Times New Roman"/>
            <w:sz w:val="24"/>
            <w:szCs w:val="24"/>
            <w:rPrChange w:id="448" w:author="pc" w:date="2020-09-01T01:12:00Z">
              <w:rPr/>
            </w:rPrChange>
          </w:rPr>
          <w:t>MAL</w:t>
        </w:r>
      </w:ins>
    </w:p>
    <w:p w14:paraId="0DF0FDCE" w14:textId="77777777" w:rsidR="003E55FB" w:rsidRPr="008E5427" w:rsidRDefault="003E55FB">
      <w:pPr>
        <w:pStyle w:val="ListParagraph"/>
        <w:numPr>
          <w:ilvl w:val="0"/>
          <w:numId w:val="41"/>
        </w:numPr>
        <w:tabs>
          <w:tab w:val="left" w:pos="270"/>
        </w:tabs>
        <w:spacing w:after="0" w:line="240" w:lineRule="auto"/>
        <w:ind w:left="0" w:firstLine="0"/>
        <w:jc w:val="both"/>
        <w:rPr>
          <w:ins w:id="449" w:author="pc" w:date="2020-09-01T01:09:00Z"/>
          <w:rPrChange w:id="450" w:author="pc" w:date="2020-09-01T01:12:00Z">
            <w:rPr>
              <w:ins w:id="451" w:author="pc" w:date="2020-09-01T01:09:00Z"/>
            </w:rPr>
          </w:rPrChange>
        </w:rPr>
        <w:pPrChange w:id="452" w:author="pc" w:date="2020-09-01T01:10:00Z">
          <w:pPr>
            <w:spacing w:line="276" w:lineRule="auto"/>
          </w:pPr>
        </w:pPrChange>
      </w:pPr>
      <w:ins w:id="453" w:author="pc" w:date="2020-09-01T01:09:00Z">
        <w:r w:rsidRPr="008E5427">
          <w:rPr>
            <w:rFonts w:ascii="Times New Roman" w:hAnsi="Times New Roman"/>
            <w:sz w:val="24"/>
            <w:szCs w:val="24"/>
            <w:rPrChange w:id="454" w:author="pc" w:date="2020-09-01T01:12:00Z">
              <w:rPr/>
            </w:rPrChange>
          </w:rPr>
          <w:t xml:space="preserve">Ndihmojë për t'u siguruar që ajo ka kontraceptivin e emergjencës në rast se një nga kushtet e </w:t>
        </w:r>
      </w:ins>
      <w:ins w:id="455" w:author="pc" w:date="2020-09-01T01:12:00Z">
        <w:r w:rsidRPr="008E5427">
          <w:rPr>
            <w:rFonts w:ascii="Times New Roman" w:hAnsi="Times New Roman"/>
            <w:sz w:val="24"/>
            <w:szCs w:val="24"/>
            <w:rPrChange w:id="456" w:author="pc" w:date="2020-09-01T01:12:00Z">
              <w:rPr/>
            </w:rPrChange>
          </w:rPr>
          <w:t>MAL</w:t>
        </w:r>
      </w:ins>
      <w:ins w:id="457" w:author="pc" w:date="2020-09-01T01:09:00Z">
        <w:r w:rsidRPr="008E5427">
          <w:rPr>
            <w:rFonts w:ascii="Times New Roman" w:hAnsi="Times New Roman"/>
            <w:sz w:val="24"/>
            <w:szCs w:val="24"/>
            <w:rPrChange w:id="458" w:author="pc" w:date="2020-09-01T01:12:00Z">
              <w:rPr/>
            </w:rPrChange>
          </w:rPr>
          <w:t xml:space="preserve"> nuk plotësohet më dhe ajo nuk ka filluar ende të përdorë një kontraceptiv tjetër.</w:t>
        </w:r>
      </w:ins>
    </w:p>
    <w:p w14:paraId="71457E15" w14:textId="77777777" w:rsidR="003E55FB" w:rsidRPr="008E5427" w:rsidRDefault="003E55FB">
      <w:pPr>
        <w:pStyle w:val="ListParagraph"/>
        <w:numPr>
          <w:ilvl w:val="0"/>
          <w:numId w:val="41"/>
        </w:numPr>
        <w:tabs>
          <w:tab w:val="left" w:pos="270"/>
        </w:tabs>
        <w:spacing w:after="0" w:line="240" w:lineRule="auto"/>
        <w:ind w:left="0" w:firstLine="0"/>
        <w:jc w:val="both"/>
        <w:rPr>
          <w:ins w:id="459" w:author="pc" w:date="2020-09-01T01:09:00Z"/>
          <w:rPrChange w:id="460" w:author="pc" w:date="2020-09-01T01:12:00Z">
            <w:rPr>
              <w:ins w:id="461" w:author="pc" w:date="2020-09-01T01:09:00Z"/>
            </w:rPr>
          </w:rPrChange>
        </w:rPr>
        <w:pPrChange w:id="462" w:author="pc" w:date="2020-09-01T01:10:00Z">
          <w:pPr>
            <w:spacing w:line="276" w:lineRule="auto"/>
          </w:pPr>
        </w:pPrChange>
      </w:pPr>
      <w:ins w:id="463" w:author="pc" w:date="2020-09-01T01:09:00Z">
        <w:r w:rsidRPr="008E5427">
          <w:rPr>
            <w:rFonts w:ascii="Times New Roman" w:hAnsi="Times New Roman"/>
            <w:sz w:val="24"/>
            <w:szCs w:val="24"/>
            <w:rPrChange w:id="464" w:author="pc" w:date="2020-09-01T01:12:00Z">
              <w:rPr/>
            </w:rPrChange>
          </w:rPr>
          <w:lastRenderedPageBreak/>
          <w:t xml:space="preserve">Përdori prezervativë në mënyrë të vazhdueshme përveç </w:t>
        </w:r>
      </w:ins>
      <w:ins w:id="465" w:author="pc" w:date="2020-09-01T01:12:00Z">
        <w:r w:rsidRPr="008E5427">
          <w:rPr>
            <w:rFonts w:ascii="Times New Roman" w:hAnsi="Times New Roman"/>
            <w:sz w:val="24"/>
            <w:szCs w:val="24"/>
            <w:rPrChange w:id="466" w:author="pc" w:date="2020-09-01T01:12:00Z">
              <w:rPr/>
            </w:rPrChange>
          </w:rPr>
          <w:t>MAL</w:t>
        </w:r>
      </w:ins>
      <w:ins w:id="467" w:author="pc" w:date="2020-09-01T01:09:00Z">
        <w:r w:rsidRPr="008E5427">
          <w:rPr>
            <w:rFonts w:ascii="Times New Roman" w:hAnsi="Times New Roman"/>
            <w:sz w:val="24"/>
            <w:szCs w:val="24"/>
            <w:rPrChange w:id="468" w:author="pc" w:date="2020-09-01T01:12:00Z">
              <w:rPr/>
            </w:rPrChange>
          </w:rPr>
          <w:t xml:space="preserve"> nëse ai ka një IST / HIV</w:t>
        </w:r>
      </w:ins>
      <w:r w:rsidR="00CE0DE3">
        <w:rPr>
          <w:rFonts w:ascii="Times New Roman" w:hAnsi="Times New Roman"/>
          <w:sz w:val="24"/>
          <w:szCs w:val="24"/>
        </w:rPr>
        <w:t>,</w:t>
      </w:r>
      <w:ins w:id="469" w:author="pc" w:date="2020-09-01T01:09:00Z">
        <w:r w:rsidRPr="008E5427">
          <w:rPr>
            <w:rFonts w:ascii="Times New Roman" w:hAnsi="Times New Roman"/>
            <w:sz w:val="24"/>
            <w:szCs w:val="24"/>
            <w:rPrChange w:id="470" w:author="pc" w:date="2020-09-01T01:12:00Z">
              <w:rPr/>
            </w:rPrChange>
          </w:rPr>
          <w:t xml:space="preserve"> ose mendon se rrezikohet për IST/HIV</w:t>
        </w:r>
      </w:ins>
    </w:p>
    <w:p w14:paraId="1202D8F4" w14:textId="77777777" w:rsidR="00947523" w:rsidRDefault="00947523" w:rsidP="00AE392C">
      <w:pPr>
        <w:tabs>
          <w:tab w:val="left" w:pos="270"/>
          <w:tab w:val="left" w:pos="630"/>
        </w:tabs>
        <w:autoSpaceDE w:val="0"/>
        <w:autoSpaceDN w:val="0"/>
        <w:adjustRightInd w:val="0"/>
        <w:jc w:val="both"/>
        <w:rPr>
          <w:b/>
          <w:spacing w:val="-3"/>
        </w:rPr>
      </w:pPr>
    </w:p>
    <w:p w14:paraId="1249BCB8" w14:textId="77777777" w:rsidR="00947523" w:rsidRDefault="00AE392C" w:rsidP="00AE392C">
      <w:pPr>
        <w:tabs>
          <w:tab w:val="left" w:pos="270"/>
          <w:tab w:val="left" w:pos="630"/>
        </w:tabs>
        <w:autoSpaceDE w:val="0"/>
        <w:autoSpaceDN w:val="0"/>
        <w:adjustRightInd w:val="0"/>
        <w:jc w:val="both"/>
        <w:rPr>
          <w:b/>
          <w:spacing w:val="-3"/>
        </w:rPr>
      </w:pPr>
      <w:r w:rsidRPr="009859EA">
        <w:rPr>
          <w:b/>
          <w:spacing w:val="-3"/>
        </w:rPr>
        <w:t>5.</w:t>
      </w:r>
      <w:del w:id="471" w:author="pc" w:date="2020-09-01T01:13:00Z">
        <w:r w:rsidRPr="009859EA" w:rsidDel="00636F9F">
          <w:rPr>
            <w:b/>
            <w:spacing w:val="-3"/>
          </w:rPr>
          <w:delText xml:space="preserve">3 </w:delText>
        </w:r>
      </w:del>
      <w:ins w:id="472" w:author="pc" w:date="2020-09-01T01:13:00Z">
        <w:r w:rsidR="00636F9F">
          <w:rPr>
            <w:b/>
            <w:spacing w:val="-3"/>
          </w:rPr>
          <w:t>4</w:t>
        </w:r>
        <w:r w:rsidR="00636F9F" w:rsidRPr="009859EA">
          <w:rPr>
            <w:b/>
            <w:spacing w:val="-3"/>
          </w:rPr>
          <w:t xml:space="preserve"> </w:t>
        </w:r>
      </w:ins>
      <w:r w:rsidRPr="009859EA">
        <w:rPr>
          <w:b/>
          <w:spacing w:val="-3"/>
        </w:rPr>
        <w:t>Hapat e këshillimit për përdorimin e MAL</w:t>
      </w:r>
    </w:p>
    <w:p w14:paraId="31D99B89" w14:textId="77777777" w:rsidR="00947523" w:rsidRPr="00947523" w:rsidRDefault="00947523" w:rsidP="00947523">
      <w:pPr>
        <w:tabs>
          <w:tab w:val="left" w:pos="270"/>
          <w:tab w:val="left" w:pos="630"/>
        </w:tabs>
        <w:autoSpaceDE w:val="0"/>
        <w:autoSpaceDN w:val="0"/>
        <w:adjustRightInd w:val="0"/>
        <w:jc w:val="both"/>
        <w:rPr>
          <w:spacing w:val="-3"/>
        </w:rPr>
      </w:pPr>
      <w:r w:rsidRPr="00947523">
        <w:rPr>
          <w:spacing w:val="-3"/>
        </w:rPr>
        <w:t>Këshillimi gjithëpërfshirës për LAM duhet të përfshijë sa vijon:</w:t>
      </w:r>
    </w:p>
    <w:p w14:paraId="0430B58F" w14:textId="77777777" w:rsidR="00947523" w:rsidRDefault="00947523" w:rsidP="00947523">
      <w:pPr>
        <w:tabs>
          <w:tab w:val="left" w:pos="270"/>
          <w:tab w:val="left" w:pos="630"/>
        </w:tabs>
        <w:autoSpaceDE w:val="0"/>
        <w:autoSpaceDN w:val="0"/>
        <w:adjustRightInd w:val="0"/>
        <w:jc w:val="both"/>
        <w:rPr>
          <w:b/>
          <w:spacing w:val="-3"/>
        </w:rPr>
      </w:pPr>
    </w:p>
    <w:p w14:paraId="5BB1D9CF" w14:textId="77777777" w:rsidR="00947523" w:rsidRPr="00CE0DE3" w:rsidRDefault="00947523" w:rsidP="00947523">
      <w:pPr>
        <w:pStyle w:val="ListParagraph"/>
        <w:numPr>
          <w:ilvl w:val="0"/>
          <w:numId w:val="44"/>
        </w:numPr>
        <w:tabs>
          <w:tab w:val="left" w:pos="270"/>
          <w:tab w:val="left" w:pos="630"/>
        </w:tabs>
        <w:autoSpaceDE w:val="0"/>
        <w:autoSpaceDN w:val="0"/>
        <w:adjustRightInd w:val="0"/>
        <w:spacing w:after="0" w:line="240" w:lineRule="auto"/>
        <w:ind w:left="0" w:firstLine="0"/>
        <w:jc w:val="both"/>
        <w:rPr>
          <w:rFonts w:ascii="Times New Roman" w:hAnsi="Times New Roman"/>
          <w:spacing w:val="-3"/>
          <w:sz w:val="24"/>
          <w:szCs w:val="24"/>
        </w:rPr>
      </w:pPr>
      <w:r w:rsidRPr="00CE0DE3">
        <w:rPr>
          <w:rFonts w:ascii="Times New Roman" w:hAnsi="Times New Roman"/>
          <w:b/>
          <w:spacing w:val="-3"/>
          <w:sz w:val="24"/>
          <w:szCs w:val="24"/>
        </w:rPr>
        <w:t>Këshillim i përgjithshëm</w:t>
      </w:r>
      <w:r w:rsidRPr="00CE0DE3">
        <w:rPr>
          <w:rFonts w:ascii="Times New Roman" w:hAnsi="Times New Roman"/>
          <w:spacing w:val="-3"/>
          <w:sz w:val="24"/>
          <w:szCs w:val="24"/>
        </w:rPr>
        <w:t xml:space="preserve"> në lidhje me qëllimet riprodhuese të gruas dhe synimet e fertiliteti</w:t>
      </w:r>
      <w:r w:rsidR="00CE0DE3">
        <w:rPr>
          <w:rFonts w:ascii="Times New Roman" w:hAnsi="Times New Roman"/>
          <w:spacing w:val="-3"/>
          <w:sz w:val="24"/>
          <w:szCs w:val="24"/>
        </w:rPr>
        <w:t>t</w:t>
      </w:r>
      <w:r w:rsidRPr="00CE0DE3">
        <w:rPr>
          <w:rFonts w:ascii="Times New Roman" w:hAnsi="Times New Roman"/>
          <w:spacing w:val="-3"/>
          <w:sz w:val="24"/>
          <w:szCs w:val="24"/>
        </w:rPr>
        <w:t>, si dhe kthimin në fertilitet dhe metodat që janë të përshtatshme për gratë pas lindjes - përfshirë ato që ushqejnë me gji.</w:t>
      </w:r>
    </w:p>
    <w:p w14:paraId="50FDB024" w14:textId="77777777" w:rsidR="00947523" w:rsidRPr="00CE0DE3" w:rsidRDefault="00947523" w:rsidP="00947523">
      <w:pPr>
        <w:pStyle w:val="ListParagraph"/>
        <w:numPr>
          <w:ilvl w:val="0"/>
          <w:numId w:val="44"/>
        </w:numPr>
        <w:tabs>
          <w:tab w:val="left" w:pos="270"/>
          <w:tab w:val="left" w:pos="630"/>
        </w:tabs>
        <w:autoSpaceDE w:val="0"/>
        <w:autoSpaceDN w:val="0"/>
        <w:adjustRightInd w:val="0"/>
        <w:spacing w:after="0" w:line="240" w:lineRule="auto"/>
        <w:ind w:left="0" w:firstLine="0"/>
        <w:jc w:val="both"/>
        <w:rPr>
          <w:rFonts w:ascii="Times New Roman" w:hAnsi="Times New Roman"/>
          <w:spacing w:val="-3"/>
          <w:sz w:val="24"/>
          <w:szCs w:val="24"/>
        </w:rPr>
      </w:pPr>
      <w:r w:rsidRPr="00CE0DE3">
        <w:rPr>
          <w:rFonts w:ascii="Times New Roman" w:hAnsi="Times New Roman"/>
          <w:b/>
          <w:spacing w:val="-3"/>
          <w:sz w:val="24"/>
          <w:szCs w:val="24"/>
        </w:rPr>
        <w:t>Këshillim në lidhje me përfitimet shëndetësore</w:t>
      </w:r>
      <w:r w:rsidRPr="00CE0DE3">
        <w:rPr>
          <w:rFonts w:ascii="Times New Roman" w:hAnsi="Times New Roman"/>
          <w:spacing w:val="-3"/>
          <w:sz w:val="24"/>
          <w:szCs w:val="24"/>
        </w:rPr>
        <w:t xml:space="preserve"> - për nënat dhe fëmijët e tyre - nga shtatzënitë në distancë</w:t>
      </w:r>
      <w:r w:rsidR="00CE0DE3">
        <w:rPr>
          <w:rFonts w:ascii="Times New Roman" w:hAnsi="Times New Roman"/>
          <w:spacing w:val="-3"/>
          <w:sz w:val="24"/>
          <w:szCs w:val="24"/>
        </w:rPr>
        <w:t xml:space="preserve"> kohore</w:t>
      </w:r>
      <w:r w:rsidRPr="00CE0DE3">
        <w:rPr>
          <w:rFonts w:ascii="Times New Roman" w:hAnsi="Times New Roman"/>
          <w:spacing w:val="-3"/>
          <w:sz w:val="24"/>
          <w:szCs w:val="24"/>
        </w:rPr>
        <w:t>. Kjo duhet të përfshijë mesazhin që pas lindjes, gruaja / çifti duhet të presë të paktën dy vjet që të përpiqet të mbetet shtatzënë përsëri</w:t>
      </w:r>
    </w:p>
    <w:p w14:paraId="2F5B3C08" w14:textId="77777777" w:rsidR="00947523" w:rsidRPr="00CE0DE3" w:rsidRDefault="00947523" w:rsidP="00947523">
      <w:pPr>
        <w:pStyle w:val="ListParagraph"/>
        <w:numPr>
          <w:ilvl w:val="0"/>
          <w:numId w:val="44"/>
        </w:numPr>
        <w:tabs>
          <w:tab w:val="left" w:pos="270"/>
          <w:tab w:val="left" w:pos="630"/>
        </w:tabs>
        <w:autoSpaceDE w:val="0"/>
        <w:autoSpaceDN w:val="0"/>
        <w:adjustRightInd w:val="0"/>
        <w:spacing w:after="0" w:line="240" w:lineRule="auto"/>
        <w:ind w:left="0" w:firstLine="0"/>
        <w:jc w:val="both"/>
        <w:rPr>
          <w:rFonts w:ascii="Times New Roman" w:hAnsi="Times New Roman"/>
          <w:spacing w:val="-3"/>
          <w:sz w:val="24"/>
          <w:szCs w:val="24"/>
        </w:rPr>
      </w:pPr>
      <w:r w:rsidRPr="00CE0DE3">
        <w:rPr>
          <w:rFonts w:ascii="Times New Roman" w:hAnsi="Times New Roman"/>
          <w:b/>
          <w:spacing w:val="-3"/>
          <w:sz w:val="24"/>
          <w:szCs w:val="24"/>
        </w:rPr>
        <w:t>Këshillim specifik për MAL</w:t>
      </w:r>
      <w:r w:rsidRPr="00CE0DE3">
        <w:rPr>
          <w:rFonts w:ascii="Times New Roman" w:hAnsi="Times New Roman"/>
          <w:spacing w:val="-3"/>
          <w:sz w:val="24"/>
          <w:szCs w:val="24"/>
        </w:rPr>
        <w:t xml:space="preserve"> për nënat gjidhënëse që janë të interesuara të përdorin MAL për të siguruar infertilitetin e tyre (d.m.th., a i plotëson ajo tre kriteret?) dhe përdorimin e duhur të metodës.</w:t>
      </w:r>
    </w:p>
    <w:p w14:paraId="5A1AC869" w14:textId="77777777" w:rsidR="00947523" w:rsidRPr="00CE0DE3" w:rsidRDefault="00947523" w:rsidP="00947523">
      <w:pPr>
        <w:pStyle w:val="ListParagraph"/>
        <w:numPr>
          <w:ilvl w:val="0"/>
          <w:numId w:val="44"/>
        </w:numPr>
        <w:tabs>
          <w:tab w:val="left" w:pos="270"/>
          <w:tab w:val="left" w:pos="630"/>
        </w:tabs>
        <w:autoSpaceDE w:val="0"/>
        <w:autoSpaceDN w:val="0"/>
        <w:adjustRightInd w:val="0"/>
        <w:spacing w:after="0" w:line="240" w:lineRule="auto"/>
        <w:ind w:left="0" w:firstLine="0"/>
        <w:jc w:val="both"/>
        <w:rPr>
          <w:rFonts w:ascii="Times New Roman" w:hAnsi="Times New Roman"/>
          <w:spacing w:val="-3"/>
          <w:sz w:val="24"/>
          <w:szCs w:val="24"/>
        </w:rPr>
      </w:pPr>
      <w:r w:rsidRPr="00CE0DE3">
        <w:rPr>
          <w:rFonts w:ascii="Times New Roman" w:hAnsi="Times New Roman"/>
          <w:b/>
          <w:spacing w:val="-3"/>
          <w:sz w:val="24"/>
          <w:szCs w:val="24"/>
        </w:rPr>
        <w:t>Ndihma në kalimin nga MAL në një metodë tjetër të planifikimit familjar</w:t>
      </w:r>
      <w:r w:rsidRPr="00CE0DE3">
        <w:rPr>
          <w:rFonts w:ascii="Times New Roman" w:hAnsi="Times New Roman"/>
          <w:spacing w:val="-3"/>
          <w:sz w:val="24"/>
          <w:szCs w:val="24"/>
        </w:rPr>
        <w:t>, sipas dëshirës, ​​për të siguruar që gruaja të ketë mbrojtje të vazhdueshme / të pandërprerë kontraceptive.</w:t>
      </w:r>
    </w:p>
    <w:p w14:paraId="50874540" w14:textId="77777777" w:rsidR="00947523" w:rsidRPr="00CE0DE3" w:rsidRDefault="00947523" w:rsidP="00947523">
      <w:pPr>
        <w:pStyle w:val="ListParagraph"/>
        <w:numPr>
          <w:ilvl w:val="0"/>
          <w:numId w:val="44"/>
        </w:numPr>
        <w:tabs>
          <w:tab w:val="left" w:pos="270"/>
          <w:tab w:val="left" w:pos="630"/>
        </w:tabs>
        <w:autoSpaceDE w:val="0"/>
        <w:autoSpaceDN w:val="0"/>
        <w:adjustRightInd w:val="0"/>
        <w:spacing w:after="0" w:line="240" w:lineRule="auto"/>
        <w:ind w:left="0" w:firstLine="0"/>
        <w:jc w:val="both"/>
        <w:rPr>
          <w:rFonts w:ascii="Times New Roman" w:hAnsi="Times New Roman"/>
          <w:spacing w:val="-3"/>
          <w:sz w:val="24"/>
          <w:szCs w:val="24"/>
        </w:rPr>
      </w:pPr>
      <w:r w:rsidRPr="00CE0DE3">
        <w:rPr>
          <w:rFonts w:ascii="Times New Roman" w:hAnsi="Times New Roman"/>
          <w:b/>
          <w:spacing w:val="-3"/>
          <w:sz w:val="24"/>
          <w:szCs w:val="24"/>
        </w:rPr>
        <w:t>Mbështetje për ushqyerjen optimale me gji</w:t>
      </w:r>
      <w:r w:rsidRPr="00CE0DE3">
        <w:rPr>
          <w:rFonts w:ascii="Times New Roman" w:hAnsi="Times New Roman"/>
          <w:spacing w:val="-3"/>
          <w:sz w:val="24"/>
          <w:szCs w:val="24"/>
        </w:rPr>
        <w:t>, duke përfshirë pozicionet efektive të gjidhënies, kapjen dhe pozicionimin e duhur të foshnjës me gjirin dhe menaxhimin e çdo vështirësie të gjidhënies.</w:t>
      </w:r>
    </w:p>
    <w:p w14:paraId="707891AC" w14:textId="77777777" w:rsidR="00947523" w:rsidRPr="00CE0DE3" w:rsidRDefault="00947523" w:rsidP="00947523">
      <w:pPr>
        <w:pStyle w:val="ListParagraph"/>
        <w:numPr>
          <w:ilvl w:val="0"/>
          <w:numId w:val="44"/>
        </w:numPr>
        <w:tabs>
          <w:tab w:val="left" w:pos="270"/>
          <w:tab w:val="left" w:pos="630"/>
        </w:tabs>
        <w:autoSpaceDE w:val="0"/>
        <w:autoSpaceDN w:val="0"/>
        <w:adjustRightInd w:val="0"/>
        <w:spacing w:after="0" w:line="240" w:lineRule="auto"/>
        <w:ind w:left="0" w:firstLine="0"/>
        <w:jc w:val="both"/>
        <w:rPr>
          <w:rFonts w:ascii="Times New Roman" w:hAnsi="Times New Roman"/>
          <w:spacing w:val="-3"/>
          <w:sz w:val="24"/>
          <w:szCs w:val="24"/>
        </w:rPr>
      </w:pPr>
      <w:r w:rsidRPr="00CE0DE3">
        <w:rPr>
          <w:rFonts w:ascii="Times New Roman" w:hAnsi="Times New Roman"/>
          <w:b/>
          <w:spacing w:val="-3"/>
          <w:sz w:val="24"/>
          <w:szCs w:val="24"/>
        </w:rPr>
        <w:t>Ndjekje</w:t>
      </w:r>
      <w:r w:rsidRPr="00CE0DE3">
        <w:rPr>
          <w:rFonts w:ascii="Times New Roman" w:hAnsi="Times New Roman"/>
          <w:spacing w:val="-3"/>
          <w:sz w:val="24"/>
          <w:szCs w:val="24"/>
        </w:rPr>
        <w:t xml:space="preserve"> për të siguruar që të tre kriteret MAL janë akoma duke u përmbushur, për të vazhduar vlerësimin për vështirësitë e gjidhënies dhe për të ndihmuar në lehtësimin e kalimit në një metodë tjetër moderne kur është e përshtatshme.</w:t>
      </w:r>
    </w:p>
    <w:p w14:paraId="5C796320" w14:textId="77777777" w:rsidR="00947523" w:rsidRPr="00947523" w:rsidRDefault="00947523" w:rsidP="00AE392C">
      <w:pPr>
        <w:tabs>
          <w:tab w:val="left" w:pos="270"/>
          <w:tab w:val="left" w:pos="630"/>
        </w:tabs>
        <w:autoSpaceDE w:val="0"/>
        <w:autoSpaceDN w:val="0"/>
        <w:adjustRightInd w:val="0"/>
        <w:jc w:val="both"/>
        <w:rPr>
          <w:spacing w:val="-3"/>
        </w:rPr>
      </w:pPr>
    </w:p>
    <w:p w14:paraId="37DCB557" w14:textId="77777777" w:rsidR="00AE392C" w:rsidRPr="009859EA" w:rsidRDefault="00AE392C" w:rsidP="00AE392C">
      <w:pPr>
        <w:tabs>
          <w:tab w:val="left" w:pos="270"/>
          <w:tab w:val="left" w:pos="630"/>
        </w:tabs>
        <w:autoSpaceDE w:val="0"/>
        <w:autoSpaceDN w:val="0"/>
        <w:adjustRightInd w:val="0"/>
        <w:jc w:val="both"/>
        <w:rPr>
          <w:b/>
          <w:spacing w:val="-3"/>
        </w:rPr>
      </w:pPr>
      <w:r w:rsidRPr="009859EA">
        <w:rPr>
          <w:b/>
          <w:spacing w:val="-3"/>
        </w:rPr>
        <w:t>Intervista fillestare</w:t>
      </w:r>
    </w:p>
    <w:p w14:paraId="2925A7F8" w14:textId="77777777" w:rsidR="00AE392C" w:rsidRDefault="00AE392C" w:rsidP="00AE392C">
      <w:pPr>
        <w:pStyle w:val="ListParagraph"/>
        <w:numPr>
          <w:ilvl w:val="0"/>
          <w:numId w:val="18"/>
        </w:numPr>
        <w:tabs>
          <w:tab w:val="left" w:pos="270"/>
          <w:tab w:val="left" w:pos="630"/>
        </w:tabs>
        <w:autoSpaceDE w:val="0"/>
        <w:autoSpaceDN w:val="0"/>
        <w:adjustRightInd w:val="0"/>
        <w:spacing w:after="0"/>
        <w:ind w:left="0" w:firstLine="0"/>
        <w:jc w:val="both"/>
        <w:rPr>
          <w:rFonts w:ascii="Times New Roman" w:hAnsi="Times New Roman"/>
          <w:spacing w:val="-3"/>
          <w:sz w:val="24"/>
          <w:szCs w:val="24"/>
        </w:rPr>
      </w:pPr>
      <w:r w:rsidRPr="009859EA">
        <w:rPr>
          <w:rFonts w:ascii="Times New Roman" w:hAnsi="Times New Roman"/>
          <w:spacing w:val="-3"/>
          <w:sz w:val="24"/>
          <w:szCs w:val="24"/>
        </w:rPr>
        <w:t>Trajtoje</w:t>
      </w:r>
      <w:r w:rsidR="00200765">
        <w:rPr>
          <w:rFonts w:ascii="Times New Roman" w:hAnsi="Times New Roman"/>
          <w:spacing w:val="-3"/>
          <w:sz w:val="24"/>
          <w:szCs w:val="24"/>
        </w:rPr>
        <w:t>ni</w:t>
      </w:r>
      <w:r w:rsidRPr="009859EA">
        <w:rPr>
          <w:rFonts w:ascii="Times New Roman" w:hAnsi="Times New Roman"/>
          <w:spacing w:val="-3"/>
          <w:sz w:val="24"/>
          <w:szCs w:val="24"/>
        </w:rPr>
        <w:t xml:space="preserve"> klienten me respekt</w:t>
      </w:r>
      <w:r w:rsidR="00200765">
        <w:rPr>
          <w:rFonts w:ascii="Times New Roman" w:hAnsi="Times New Roman"/>
          <w:spacing w:val="-3"/>
          <w:sz w:val="24"/>
          <w:szCs w:val="24"/>
        </w:rPr>
        <w:t>.</w:t>
      </w:r>
    </w:p>
    <w:p w14:paraId="24A99502" w14:textId="77777777" w:rsidR="00CE0DE3" w:rsidRPr="009859EA" w:rsidRDefault="00CE0DE3" w:rsidP="00CE0DE3">
      <w:pPr>
        <w:pStyle w:val="ListParagraph"/>
        <w:tabs>
          <w:tab w:val="left" w:pos="270"/>
          <w:tab w:val="left" w:pos="630"/>
        </w:tabs>
        <w:autoSpaceDE w:val="0"/>
        <w:autoSpaceDN w:val="0"/>
        <w:adjustRightInd w:val="0"/>
        <w:spacing w:after="0"/>
        <w:ind w:left="0"/>
        <w:jc w:val="both"/>
        <w:rPr>
          <w:rFonts w:ascii="Times New Roman" w:hAnsi="Times New Roman"/>
          <w:spacing w:val="-3"/>
          <w:sz w:val="24"/>
          <w:szCs w:val="24"/>
        </w:rPr>
      </w:pPr>
    </w:p>
    <w:p w14:paraId="18C6453F" w14:textId="77777777" w:rsidR="00AE392C" w:rsidRDefault="00200765" w:rsidP="00AE392C">
      <w:pPr>
        <w:pStyle w:val="ListParagraph"/>
        <w:numPr>
          <w:ilvl w:val="0"/>
          <w:numId w:val="18"/>
        </w:numPr>
        <w:tabs>
          <w:tab w:val="left" w:pos="270"/>
          <w:tab w:val="left" w:pos="630"/>
        </w:tabs>
        <w:autoSpaceDE w:val="0"/>
        <w:autoSpaceDN w:val="0"/>
        <w:adjustRightInd w:val="0"/>
        <w:spacing w:after="0"/>
        <w:ind w:left="0" w:firstLine="0"/>
        <w:jc w:val="both"/>
        <w:rPr>
          <w:rFonts w:ascii="Times New Roman" w:hAnsi="Times New Roman"/>
          <w:spacing w:val="-3"/>
          <w:sz w:val="24"/>
          <w:szCs w:val="24"/>
        </w:rPr>
      </w:pPr>
      <w:r>
        <w:rPr>
          <w:rFonts w:ascii="Times New Roman" w:hAnsi="Times New Roman"/>
          <w:spacing w:val="-3"/>
          <w:sz w:val="24"/>
          <w:szCs w:val="24"/>
        </w:rPr>
        <w:t>Pyeteni se çfar</w:t>
      </w:r>
      <w:r w:rsidR="00AE392C" w:rsidRPr="009859EA">
        <w:rPr>
          <w:rFonts w:ascii="Times New Roman" w:hAnsi="Times New Roman"/>
          <w:spacing w:val="-3"/>
          <w:sz w:val="24"/>
          <w:szCs w:val="24"/>
        </w:rPr>
        <w:t>ë shërbimi lidhur me kujdesin për nënën dhe fëmijën apo të PF kërkon dhe përgjigju</w:t>
      </w:r>
      <w:r w:rsidR="00B83840">
        <w:rPr>
          <w:rFonts w:ascii="Times New Roman" w:hAnsi="Times New Roman"/>
          <w:spacing w:val="-3"/>
          <w:sz w:val="24"/>
          <w:szCs w:val="24"/>
        </w:rPr>
        <w:t>ni</w:t>
      </w:r>
      <w:r w:rsidR="00AE392C" w:rsidRPr="009859EA">
        <w:rPr>
          <w:rFonts w:ascii="Times New Roman" w:hAnsi="Times New Roman"/>
          <w:spacing w:val="-3"/>
          <w:sz w:val="24"/>
          <w:szCs w:val="24"/>
        </w:rPr>
        <w:t xml:space="preserve"> pyetjeve të përgjithshme që mund të ketë</w:t>
      </w:r>
      <w:r w:rsidR="00B83840">
        <w:rPr>
          <w:rFonts w:ascii="Times New Roman" w:hAnsi="Times New Roman"/>
          <w:spacing w:val="-3"/>
          <w:sz w:val="24"/>
          <w:szCs w:val="24"/>
        </w:rPr>
        <w:t>.</w:t>
      </w:r>
    </w:p>
    <w:p w14:paraId="095B3B5C" w14:textId="77777777" w:rsidR="00CE0DE3" w:rsidRPr="009859EA" w:rsidRDefault="00CE0DE3" w:rsidP="00CE0DE3">
      <w:pPr>
        <w:pStyle w:val="ListParagraph"/>
        <w:tabs>
          <w:tab w:val="left" w:pos="270"/>
          <w:tab w:val="left" w:pos="630"/>
        </w:tabs>
        <w:autoSpaceDE w:val="0"/>
        <w:autoSpaceDN w:val="0"/>
        <w:adjustRightInd w:val="0"/>
        <w:spacing w:after="0"/>
        <w:ind w:left="0"/>
        <w:jc w:val="both"/>
        <w:rPr>
          <w:rFonts w:ascii="Times New Roman" w:hAnsi="Times New Roman"/>
          <w:spacing w:val="-3"/>
          <w:sz w:val="24"/>
          <w:szCs w:val="24"/>
        </w:rPr>
      </w:pPr>
    </w:p>
    <w:p w14:paraId="0C00F81D" w14:textId="77777777" w:rsidR="00AE392C" w:rsidRDefault="00AE392C" w:rsidP="00AE392C">
      <w:pPr>
        <w:pStyle w:val="ListParagraph"/>
        <w:numPr>
          <w:ilvl w:val="0"/>
          <w:numId w:val="18"/>
        </w:numPr>
        <w:tabs>
          <w:tab w:val="left" w:pos="270"/>
          <w:tab w:val="left" w:pos="630"/>
        </w:tabs>
        <w:autoSpaceDE w:val="0"/>
        <w:autoSpaceDN w:val="0"/>
        <w:adjustRightInd w:val="0"/>
        <w:spacing w:after="0"/>
        <w:ind w:left="0" w:firstLine="0"/>
        <w:jc w:val="both"/>
        <w:rPr>
          <w:rFonts w:ascii="Times New Roman" w:hAnsi="Times New Roman"/>
          <w:spacing w:val="-3"/>
          <w:sz w:val="24"/>
          <w:szCs w:val="24"/>
        </w:rPr>
      </w:pPr>
      <w:r w:rsidRPr="009859EA">
        <w:rPr>
          <w:rFonts w:ascii="Times New Roman" w:hAnsi="Times New Roman"/>
          <w:spacing w:val="-3"/>
          <w:sz w:val="24"/>
          <w:szCs w:val="24"/>
        </w:rPr>
        <w:t>Ofro</w:t>
      </w:r>
      <w:r w:rsidR="00B83840">
        <w:rPr>
          <w:rFonts w:ascii="Times New Roman" w:hAnsi="Times New Roman"/>
          <w:spacing w:val="-3"/>
          <w:sz w:val="24"/>
          <w:szCs w:val="24"/>
        </w:rPr>
        <w:t>ni</w:t>
      </w:r>
      <w:r w:rsidRPr="009859EA">
        <w:rPr>
          <w:rFonts w:ascii="Times New Roman" w:hAnsi="Times New Roman"/>
          <w:spacing w:val="-3"/>
          <w:sz w:val="24"/>
          <w:szCs w:val="24"/>
        </w:rPr>
        <w:t xml:space="preserve"> informacion të përgjithshëm rreth shërbimeve të</w:t>
      </w:r>
      <w:r w:rsidR="00B83840">
        <w:rPr>
          <w:rFonts w:ascii="Times New Roman" w:hAnsi="Times New Roman"/>
          <w:spacing w:val="-3"/>
          <w:sz w:val="24"/>
          <w:szCs w:val="24"/>
        </w:rPr>
        <w:t xml:space="preserve"> nënës, </w:t>
      </w:r>
      <w:r w:rsidRPr="009859EA">
        <w:rPr>
          <w:rFonts w:ascii="Times New Roman" w:hAnsi="Times New Roman"/>
          <w:spacing w:val="-3"/>
          <w:sz w:val="24"/>
          <w:szCs w:val="24"/>
        </w:rPr>
        <w:t>fëmijës</w:t>
      </w:r>
      <w:r w:rsidR="00B83840">
        <w:rPr>
          <w:rFonts w:ascii="Times New Roman" w:hAnsi="Times New Roman"/>
          <w:spacing w:val="-3"/>
          <w:sz w:val="24"/>
          <w:szCs w:val="24"/>
        </w:rPr>
        <w:t xml:space="preserve"> dhe metodave të</w:t>
      </w:r>
      <w:r w:rsidRPr="009859EA">
        <w:rPr>
          <w:rFonts w:ascii="Times New Roman" w:hAnsi="Times New Roman"/>
          <w:spacing w:val="-3"/>
          <w:sz w:val="24"/>
          <w:szCs w:val="24"/>
        </w:rPr>
        <w:t xml:space="preserve"> </w:t>
      </w:r>
      <w:del w:id="473" w:author="pc" w:date="2020-09-01T01:14:00Z">
        <w:r w:rsidRPr="009859EA" w:rsidDel="00636F9F">
          <w:rPr>
            <w:rFonts w:ascii="Times New Roman" w:hAnsi="Times New Roman"/>
            <w:spacing w:val="-3"/>
            <w:sz w:val="24"/>
            <w:szCs w:val="24"/>
          </w:rPr>
          <w:delText xml:space="preserve">FP </w:delText>
        </w:r>
      </w:del>
      <w:ins w:id="474" w:author="pc" w:date="2020-09-01T01:14:00Z">
        <w:r w:rsidR="00636F9F">
          <w:rPr>
            <w:rFonts w:ascii="Times New Roman" w:hAnsi="Times New Roman"/>
            <w:spacing w:val="-3"/>
            <w:sz w:val="24"/>
            <w:szCs w:val="24"/>
          </w:rPr>
          <w:t>PF</w:t>
        </w:r>
        <w:r w:rsidR="00636F9F" w:rsidRPr="009859EA">
          <w:rPr>
            <w:rFonts w:ascii="Times New Roman" w:hAnsi="Times New Roman"/>
            <w:spacing w:val="-3"/>
            <w:sz w:val="24"/>
            <w:szCs w:val="24"/>
          </w:rPr>
          <w:t xml:space="preserve"> </w:t>
        </w:r>
      </w:ins>
      <w:r w:rsidRPr="009859EA">
        <w:rPr>
          <w:rFonts w:ascii="Times New Roman" w:hAnsi="Times New Roman"/>
          <w:spacing w:val="-3"/>
          <w:sz w:val="24"/>
          <w:szCs w:val="24"/>
        </w:rPr>
        <w:t>që</w:t>
      </w:r>
      <w:ins w:id="475" w:author="pc" w:date="2020-09-01T01:13:00Z">
        <w:r w:rsidR="00636F9F">
          <w:rPr>
            <w:rFonts w:ascii="Times New Roman" w:hAnsi="Times New Roman"/>
            <w:spacing w:val="-3"/>
            <w:sz w:val="24"/>
            <w:szCs w:val="24"/>
          </w:rPr>
          <w:t xml:space="preserve"> </w:t>
        </w:r>
      </w:ins>
      <w:r w:rsidRPr="009859EA">
        <w:rPr>
          <w:rFonts w:ascii="Times New Roman" w:hAnsi="Times New Roman"/>
          <w:spacing w:val="-3"/>
          <w:sz w:val="24"/>
          <w:szCs w:val="24"/>
        </w:rPr>
        <w:t>keni në dispozicion</w:t>
      </w:r>
      <w:r w:rsidR="00CE0DE3">
        <w:rPr>
          <w:rFonts w:ascii="Times New Roman" w:hAnsi="Times New Roman"/>
          <w:spacing w:val="-3"/>
          <w:sz w:val="24"/>
          <w:szCs w:val="24"/>
        </w:rPr>
        <w:t>.</w:t>
      </w:r>
    </w:p>
    <w:p w14:paraId="1C3B3326" w14:textId="77777777" w:rsidR="00CE0DE3" w:rsidRPr="009859EA" w:rsidRDefault="00CE0DE3" w:rsidP="00CE0DE3">
      <w:pPr>
        <w:pStyle w:val="ListParagraph"/>
        <w:tabs>
          <w:tab w:val="left" w:pos="270"/>
          <w:tab w:val="left" w:pos="630"/>
        </w:tabs>
        <w:autoSpaceDE w:val="0"/>
        <w:autoSpaceDN w:val="0"/>
        <w:adjustRightInd w:val="0"/>
        <w:spacing w:after="0"/>
        <w:ind w:left="0"/>
        <w:jc w:val="both"/>
        <w:rPr>
          <w:rFonts w:ascii="Times New Roman" w:hAnsi="Times New Roman"/>
          <w:spacing w:val="-3"/>
          <w:sz w:val="24"/>
          <w:szCs w:val="24"/>
        </w:rPr>
      </w:pPr>
    </w:p>
    <w:p w14:paraId="2625FEA4" w14:textId="77777777" w:rsidR="00AE392C" w:rsidRDefault="00B83840" w:rsidP="00AE392C">
      <w:pPr>
        <w:pStyle w:val="ListParagraph"/>
        <w:numPr>
          <w:ilvl w:val="0"/>
          <w:numId w:val="18"/>
        </w:numPr>
        <w:tabs>
          <w:tab w:val="left" w:pos="270"/>
          <w:tab w:val="left" w:pos="630"/>
        </w:tabs>
        <w:autoSpaceDE w:val="0"/>
        <w:autoSpaceDN w:val="0"/>
        <w:adjustRightInd w:val="0"/>
        <w:spacing w:after="0"/>
        <w:ind w:left="0" w:firstLine="0"/>
        <w:jc w:val="both"/>
        <w:rPr>
          <w:rFonts w:ascii="Times New Roman" w:hAnsi="Times New Roman"/>
          <w:spacing w:val="-3"/>
          <w:sz w:val="24"/>
          <w:szCs w:val="24"/>
        </w:rPr>
      </w:pPr>
      <w:r>
        <w:rPr>
          <w:rFonts w:ascii="Times New Roman" w:hAnsi="Times New Roman"/>
          <w:spacing w:val="-3"/>
          <w:sz w:val="24"/>
          <w:szCs w:val="24"/>
        </w:rPr>
        <w:t>Shpjegojini se çfarë duhet të presë</w:t>
      </w:r>
      <w:r w:rsidR="00AE392C" w:rsidRPr="009859EA">
        <w:rPr>
          <w:rFonts w:ascii="Times New Roman" w:hAnsi="Times New Roman"/>
          <w:spacing w:val="-3"/>
          <w:sz w:val="24"/>
          <w:szCs w:val="24"/>
        </w:rPr>
        <w:t xml:space="preserve"> gjatë një vizite në</w:t>
      </w:r>
      <w:ins w:id="476" w:author="pc" w:date="2020-09-01T01:14:00Z">
        <w:r w:rsidR="00636F9F">
          <w:rPr>
            <w:rFonts w:ascii="Times New Roman" w:hAnsi="Times New Roman"/>
            <w:spacing w:val="-3"/>
            <w:sz w:val="24"/>
            <w:szCs w:val="24"/>
          </w:rPr>
          <w:t xml:space="preserve"> </w:t>
        </w:r>
      </w:ins>
      <w:r w:rsidR="00AE392C" w:rsidRPr="009859EA">
        <w:rPr>
          <w:rFonts w:ascii="Times New Roman" w:hAnsi="Times New Roman"/>
          <w:spacing w:val="-3"/>
          <w:sz w:val="24"/>
          <w:szCs w:val="24"/>
        </w:rPr>
        <w:t>qendrën tuaj</w:t>
      </w:r>
      <w:r w:rsidR="00CE0DE3">
        <w:rPr>
          <w:rFonts w:ascii="Times New Roman" w:hAnsi="Times New Roman"/>
          <w:spacing w:val="-3"/>
          <w:sz w:val="24"/>
          <w:szCs w:val="24"/>
        </w:rPr>
        <w:t>.</w:t>
      </w:r>
    </w:p>
    <w:p w14:paraId="1AA69825" w14:textId="77777777" w:rsidR="00CE0DE3" w:rsidRPr="009859EA" w:rsidRDefault="00CE0DE3" w:rsidP="00CE0DE3">
      <w:pPr>
        <w:pStyle w:val="ListParagraph"/>
        <w:tabs>
          <w:tab w:val="left" w:pos="270"/>
          <w:tab w:val="left" w:pos="630"/>
        </w:tabs>
        <w:autoSpaceDE w:val="0"/>
        <w:autoSpaceDN w:val="0"/>
        <w:adjustRightInd w:val="0"/>
        <w:spacing w:after="0"/>
        <w:ind w:left="0"/>
        <w:jc w:val="both"/>
        <w:rPr>
          <w:rFonts w:ascii="Times New Roman" w:hAnsi="Times New Roman"/>
          <w:spacing w:val="-3"/>
          <w:sz w:val="24"/>
          <w:szCs w:val="24"/>
        </w:rPr>
      </w:pPr>
    </w:p>
    <w:p w14:paraId="0427909F" w14:textId="77777777" w:rsidR="00AE392C" w:rsidRPr="009859EA" w:rsidRDefault="00AE392C" w:rsidP="00AE392C">
      <w:pPr>
        <w:pStyle w:val="ListParagraph"/>
        <w:numPr>
          <w:ilvl w:val="0"/>
          <w:numId w:val="18"/>
        </w:numPr>
        <w:tabs>
          <w:tab w:val="left" w:pos="270"/>
          <w:tab w:val="left" w:pos="630"/>
        </w:tabs>
        <w:autoSpaceDE w:val="0"/>
        <w:autoSpaceDN w:val="0"/>
        <w:adjustRightInd w:val="0"/>
        <w:spacing w:after="0"/>
        <w:ind w:left="0" w:firstLine="0"/>
        <w:jc w:val="both"/>
        <w:rPr>
          <w:rFonts w:ascii="Times New Roman" w:hAnsi="Times New Roman"/>
          <w:spacing w:val="-3"/>
          <w:sz w:val="24"/>
          <w:szCs w:val="24"/>
        </w:rPr>
      </w:pPr>
      <w:r w:rsidRPr="009859EA">
        <w:rPr>
          <w:rFonts w:ascii="Times New Roman" w:hAnsi="Times New Roman"/>
          <w:spacing w:val="-3"/>
          <w:sz w:val="24"/>
          <w:szCs w:val="24"/>
        </w:rPr>
        <w:t>Ndihmo</w:t>
      </w:r>
      <w:r w:rsidR="00B83840">
        <w:rPr>
          <w:rFonts w:ascii="Times New Roman" w:hAnsi="Times New Roman"/>
          <w:spacing w:val="-3"/>
          <w:sz w:val="24"/>
          <w:szCs w:val="24"/>
        </w:rPr>
        <w:t>jeni</w:t>
      </w:r>
      <w:r w:rsidRPr="009859EA">
        <w:rPr>
          <w:rFonts w:ascii="Times New Roman" w:hAnsi="Times New Roman"/>
          <w:spacing w:val="-3"/>
          <w:sz w:val="24"/>
          <w:szCs w:val="24"/>
        </w:rPr>
        <w:t xml:space="preserve"> klienten të</w:t>
      </w:r>
      <w:ins w:id="477" w:author="pc" w:date="2020-09-01T01:14:00Z">
        <w:r w:rsidR="00636F9F">
          <w:rPr>
            <w:rFonts w:ascii="Times New Roman" w:hAnsi="Times New Roman"/>
            <w:spacing w:val="-3"/>
            <w:sz w:val="24"/>
            <w:szCs w:val="24"/>
          </w:rPr>
          <w:t xml:space="preserve"> </w:t>
        </w:r>
      </w:ins>
      <w:r w:rsidRPr="009859EA">
        <w:rPr>
          <w:rFonts w:ascii="Times New Roman" w:hAnsi="Times New Roman"/>
          <w:spacing w:val="-3"/>
          <w:sz w:val="24"/>
          <w:szCs w:val="24"/>
        </w:rPr>
        <w:t>bëjë një</w:t>
      </w:r>
      <w:r w:rsidR="00947523">
        <w:rPr>
          <w:rFonts w:ascii="Times New Roman" w:hAnsi="Times New Roman"/>
          <w:spacing w:val="-3"/>
          <w:sz w:val="24"/>
          <w:szCs w:val="24"/>
        </w:rPr>
        <w:t xml:space="preserve"> </w:t>
      </w:r>
      <w:r w:rsidRPr="009859EA">
        <w:rPr>
          <w:rFonts w:ascii="Times New Roman" w:hAnsi="Times New Roman"/>
          <w:spacing w:val="-3"/>
          <w:sz w:val="24"/>
          <w:szCs w:val="24"/>
        </w:rPr>
        <w:t xml:space="preserve">zgjedhje të informuar. </w:t>
      </w:r>
    </w:p>
    <w:p w14:paraId="7CE3DAAE" w14:textId="77777777" w:rsidR="003E55FB" w:rsidRPr="003E55FB" w:rsidRDefault="003E55FB">
      <w:pPr>
        <w:tabs>
          <w:tab w:val="left" w:pos="270"/>
          <w:tab w:val="left" w:pos="630"/>
        </w:tabs>
        <w:autoSpaceDE w:val="0"/>
        <w:autoSpaceDN w:val="0"/>
        <w:adjustRightInd w:val="0"/>
        <w:jc w:val="both"/>
        <w:rPr>
          <w:spacing w:val="-3"/>
          <w:rPrChange w:id="478" w:author="pc" w:date="2020-09-01T01:14:00Z">
            <w:rPr/>
          </w:rPrChange>
        </w:rPr>
        <w:pPrChange w:id="479" w:author="pc" w:date="2020-09-01T01:14:00Z">
          <w:pPr>
            <w:pStyle w:val="ListParagraph"/>
            <w:tabs>
              <w:tab w:val="left" w:pos="270"/>
              <w:tab w:val="left" w:pos="630"/>
            </w:tabs>
            <w:autoSpaceDE w:val="0"/>
            <w:autoSpaceDN w:val="0"/>
            <w:adjustRightInd w:val="0"/>
            <w:spacing w:after="0"/>
            <w:ind w:left="630"/>
            <w:jc w:val="both"/>
          </w:pPr>
        </w:pPrChange>
      </w:pPr>
      <w:r w:rsidRPr="003E55FB">
        <w:rPr>
          <w:spacing w:val="-3"/>
          <w:rPrChange w:id="480" w:author="pc" w:date="2020-09-01T01:14:00Z">
            <w:rPr/>
          </w:rPrChange>
        </w:rPr>
        <w:t>Pyeteni:</w:t>
      </w:r>
    </w:p>
    <w:p w14:paraId="4C494AE2" w14:textId="77777777" w:rsidR="00AE392C" w:rsidRPr="00636F9F" w:rsidRDefault="003E55FB" w:rsidP="009315C7">
      <w:pPr>
        <w:pStyle w:val="ListParagraph"/>
        <w:numPr>
          <w:ilvl w:val="0"/>
          <w:numId w:val="15"/>
        </w:numPr>
        <w:tabs>
          <w:tab w:val="left" w:pos="270"/>
          <w:tab w:val="left" w:pos="990"/>
        </w:tabs>
        <w:autoSpaceDE w:val="0"/>
        <w:autoSpaceDN w:val="0"/>
        <w:adjustRightInd w:val="0"/>
        <w:spacing w:after="0"/>
        <w:ind w:left="0" w:firstLine="0"/>
        <w:jc w:val="both"/>
        <w:rPr>
          <w:rFonts w:ascii="Times New Roman" w:hAnsi="Times New Roman"/>
          <w:b/>
          <w:spacing w:val="-3"/>
          <w:sz w:val="24"/>
          <w:szCs w:val="24"/>
          <w:rPrChange w:id="481" w:author="pc" w:date="2020-09-01T01:14:00Z">
            <w:rPr>
              <w:rFonts w:ascii="Times New Roman" w:hAnsi="Times New Roman"/>
              <w:spacing w:val="-3"/>
              <w:sz w:val="24"/>
              <w:szCs w:val="24"/>
            </w:rPr>
          </w:rPrChange>
        </w:rPr>
      </w:pPr>
      <w:r w:rsidRPr="003E55FB">
        <w:rPr>
          <w:rFonts w:ascii="Times New Roman" w:hAnsi="Times New Roman"/>
          <w:b/>
          <w:spacing w:val="-3"/>
          <w:sz w:val="24"/>
          <w:szCs w:val="24"/>
          <w:rPrChange w:id="482" w:author="pc" w:date="2020-09-01T01:14:00Z">
            <w:rPr>
              <w:rFonts w:ascii="Times New Roman" w:hAnsi="Times New Roman"/>
              <w:spacing w:val="-3"/>
              <w:sz w:val="24"/>
              <w:szCs w:val="24"/>
            </w:rPr>
          </w:rPrChange>
        </w:rPr>
        <w:t>rreth objektivave që ka në të ardhmen lidhur me riprodhimin;</w:t>
      </w:r>
    </w:p>
    <w:p w14:paraId="32CA9BBD" w14:textId="77777777" w:rsidR="00AE392C" w:rsidRPr="00636F9F" w:rsidRDefault="00CE0DE3" w:rsidP="009315C7">
      <w:pPr>
        <w:pStyle w:val="ListParagraph"/>
        <w:numPr>
          <w:ilvl w:val="0"/>
          <w:numId w:val="15"/>
        </w:numPr>
        <w:tabs>
          <w:tab w:val="left" w:pos="270"/>
          <w:tab w:val="left" w:pos="990"/>
        </w:tabs>
        <w:autoSpaceDE w:val="0"/>
        <w:autoSpaceDN w:val="0"/>
        <w:adjustRightInd w:val="0"/>
        <w:spacing w:after="0"/>
        <w:ind w:left="0" w:firstLine="0"/>
        <w:jc w:val="both"/>
        <w:rPr>
          <w:rFonts w:ascii="Times New Roman" w:hAnsi="Times New Roman"/>
          <w:b/>
          <w:spacing w:val="-3"/>
          <w:sz w:val="24"/>
          <w:szCs w:val="24"/>
          <w:rPrChange w:id="483" w:author="pc" w:date="2020-09-01T01:14:00Z">
            <w:rPr>
              <w:rFonts w:ascii="Times New Roman" w:hAnsi="Times New Roman"/>
              <w:spacing w:val="-3"/>
              <w:sz w:val="24"/>
              <w:szCs w:val="24"/>
            </w:rPr>
          </w:rPrChange>
        </w:rPr>
      </w:pPr>
      <w:r>
        <w:rPr>
          <w:rFonts w:ascii="Times New Roman" w:hAnsi="Times New Roman"/>
          <w:b/>
          <w:spacing w:val="-3"/>
          <w:sz w:val="24"/>
          <w:szCs w:val="24"/>
        </w:rPr>
        <w:t xml:space="preserve">rreth qëndrimeve, </w:t>
      </w:r>
      <w:r w:rsidR="003E55FB" w:rsidRPr="003E55FB">
        <w:rPr>
          <w:rFonts w:ascii="Times New Roman" w:hAnsi="Times New Roman"/>
          <w:b/>
          <w:spacing w:val="-3"/>
          <w:sz w:val="24"/>
          <w:szCs w:val="24"/>
          <w:rPrChange w:id="484" w:author="pc" w:date="2020-09-01T01:14:00Z">
            <w:rPr>
              <w:rFonts w:ascii="Times New Roman" w:hAnsi="Times New Roman"/>
              <w:spacing w:val="-3"/>
              <w:sz w:val="24"/>
              <w:szCs w:val="24"/>
            </w:rPr>
          </w:rPrChange>
        </w:rPr>
        <w:t>ose besimeve fetare që mund të favorizojnë, apo përjashtojnë ndonjë metodë;</w:t>
      </w:r>
    </w:p>
    <w:p w14:paraId="21C5811F" w14:textId="77777777" w:rsidR="00AE392C" w:rsidRPr="00636F9F" w:rsidRDefault="003E55FB" w:rsidP="009315C7">
      <w:pPr>
        <w:pStyle w:val="ListParagraph"/>
        <w:numPr>
          <w:ilvl w:val="0"/>
          <w:numId w:val="15"/>
        </w:numPr>
        <w:tabs>
          <w:tab w:val="left" w:pos="270"/>
          <w:tab w:val="left" w:pos="990"/>
        </w:tabs>
        <w:autoSpaceDE w:val="0"/>
        <w:autoSpaceDN w:val="0"/>
        <w:adjustRightInd w:val="0"/>
        <w:spacing w:after="0"/>
        <w:ind w:left="0" w:firstLine="0"/>
        <w:jc w:val="both"/>
        <w:rPr>
          <w:rFonts w:ascii="Times New Roman" w:hAnsi="Times New Roman"/>
          <w:b/>
          <w:spacing w:val="-3"/>
          <w:sz w:val="24"/>
          <w:szCs w:val="24"/>
          <w:rPrChange w:id="485" w:author="pc" w:date="2020-09-01T01:14:00Z">
            <w:rPr>
              <w:rFonts w:ascii="Times New Roman" w:hAnsi="Times New Roman"/>
              <w:spacing w:val="-3"/>
              <w:sz w:val="24"/>
              <w:szCs w:val="24"/>
            </w:rPr>
          </w:rPrChange>
        </w:rPr>
      </w:pPr>
      <w:r w:rsidRPr="003E55FB">
        <w:rPr>
          <w:rFonts w:ascii="Times New Roman" w:hAnsi="Times New Roman"/>
          <w:b/>
          <w:spacing w:val="-3"/>
          <w:sz w:val="24"/>
          <w:szCs w:val="24"/>
          <w:rPrChange w:id="486" w:author="pc" w:date="2020-09-01T01:14:00Z">
            <w:rPr>
              <w:rFonts w:ascii="Times New Roman" w:hAnsi="Times New Roman"/>
              <w:spacing w:val="-3"/>
              <w:sz w:val="24"/>
              <w:szCs w:val="24"/>
            </w:rPr>
          </w:rPrChange>
        </w:rPr>
        <w:t>shpjegojini zgjedhjet kontraceptive që ofroni;</w:t>
      </w:r>
    </w:p>
    <w:p w14:paraId="30F74579" w14:textId="77777777" w:rsidR="00AE392C" w:rsidRPr="00636F9F" w:rsidRDefault="003E55FB" w:rsidP="009315C7">
      <w:pPr>
        <w:pStyle w:val="ListParagraph"/>
        <w:numPr>
          <w:ilvl w:val="0"/>
          <w:numId w:val="15"/>
        </w:numPr>
        <w:tabs>
          <w:tab w:val="left" w:pos="270"/>
          <w:tab w:val="left" w:pos="990"/>
        </w:tabs>
        <w:autoSpaceDE w:val="0"/>
        <w:autoSpaceDN w:val="0"/>
        <w:adjustRightInd w:val="0"/>
        <w:spacing w:after="0"/>
        <w:ind w:left="0" w:firstLine="0"/>
        <w:jc w:val="both"/>
        <w:rPr>
          <w:rFonts w:ascii="Times New Roman" w:hAnsi="Times New Roman"/>
          <w:b/>
          <w:spacing w:val="-3"/>
          <w:sz w:val="24"/>
          <w:szCs w:val="24"/>
          <w:rPrChange w:id="487" w:author="pc" w:date="2020-09-01T01:14:00Z">
            <w:rPr>
              <w:rFonts w:ascii="Times New Roman" w:hAnsi="Times New Roman"/>
              <w:spacing w:val="-3"/>
              <w:sz w:val="24"/>
              <w:szCs w:val="24"/>
            </w:rPr>
          </w:rPrChange>
        </w:rPr>
      </w:pPr>
      <w:r w:rsidRPr="003E55FB">
        <w:rPr>
          <w:rFonts w:ascii="Times New Roman" w:hAnsi="Times New Roman"/>
          <w:b/>
          <w:spacing w:val="-3"/>
          <w:sz w:val="24"/>
          <w:szCs w:val="24"/>
          <w:rPrChange w:id="488" w:author="pc" w:date="2020-09-01T01:14:00Z">
            <w:rPr>
              <w:rFonts w:ascii="Times New Roman" w:hAnsi="Times New Roman"/>
              <w:spacing w:val="-3"/>
              <w:sz w:val="24"/>
              <w:szCs w:val="24"/>
            </w:rPr>
          </w:rPrChange>
        </w:rPr>
        <w:t>shpjegojini përfitimet, përparësitë e secilës metodë;</w:t>
      </w:r>
    </w:p>
    <w:p w14:paraId="19310A2D" w14:textId="77777777" w:rsidR="00AE392C" w:rsidRPr="00636F9F" w:rsidRDefault="003E55FB" w:rsidP="009315C7">
      <w:pPr>
        <w:pStyle w:val="ListParagraph"/>
        <w:numPr>
          <w:ilvl w:val="0"/>
          <w:numId w:val="15"/>
        </w:numPr>
        <w:tabs>
          <w:tab w:val="left" w:pos="270"/>
          <w:tab w:val="left" w:pos="990"/>
        </w:tabs>
        <w:autoSpaceDE w:val="0"/>
        <w:autoSpaceDN w:val="0"/>
        <w:adjustRightInd w:val="0"/>
        <w:spacing w:after="0"/>
        <w:ind w:left="0" w:firstLine="0"/>
        <w:jc w:val="both"/>
        <w:rPr>
          <w:rFonts w:ascii="Times New Roman" w:hAnsi="Times New Roman"/>
          <w:b/>
          <w:spacing w:val="-3"/>
          <w:sz w:val="24"/>
          <w:szCs w:val="24"/>
          <w:rPrChange w:id="489" w:author="pc" w:date="2020-09-01T01:14:00Z">
            <w:rPr>
              <w:rFonts w:ascii="Times New Roman" w:hAnsi="Times New Roman"/>
              <w:spacing w:val="-3"/>
              <w:sz w:val="24"/>
              <w:szCs w:val="24"/>
            </w:rPr>
          </w:rPrChange>
        </w:rPr>
      </w:pPr>
      <w:r w:rsidRPr="003E55FB">
        <w:rPr>
          <w:rFonts w:ascii="Times New Roman" w:hAnsi="Times New Roman"/>
          <w:b/>
          <w:spacing w:val="-3"/>
          <w:sz w:val="24"/>
          <w:szCs w:val="24"/>
          <w:rPrChange w:id="490" w:author="pc" w:date="2020-09-01T01:14:00Z">
            <w:rPr>
              <w:rFonts w:ascii="Times New Roman" w:hAnsi="Times New Roman"/>
              <w:spacing w:val="-3"/>
              <w:sz w:val="24"/>
              <w:szCs w:val="24"/>
            </w:rPr>
          </w:rPrChange>
        </w:rPr>
        <w:t>shpjegojini rreziqet, dizavanatazhet e secilës metodë;</w:t>
      </w:r>
    </w:p>
    <w:p w14:paraId="09602450" w14:textId="77777777" w:rsidR="00AE392C" w:rsidRPr="00636F9F" w:rsidRDefault="003E55FB" w:rsidP="009315C7">
      <w:pPr>
        <w:pStyle w:val="ListParagraph"/>
        <w:numPr>
          <w:ilvl w:val="0"/>
          <w:numId w:val="15"/>
        </w:numPr>
        <w:tabs>
          <w:tab w:val="left" w:pos="270"/>
          <w:tab w:val="left" w:pos="990"/>
        </w:tabs>
        <w:autoSpaceDE w:val="0"/>
        <w:autoSpaceDN w:val="0"/>
        <w:adjustRightInd w:val="0"/>
        <w:spacing w:after="0"/>
        <w:ind w:left="0" w:firstLine="0"/>
        <w:jc w:val="both"/>
        <w:rPr>
          <w:rFonts w:ascii="Times New Roman" w:hAnsi="Times New Roman"/>
          <w:b/>
          <w:spacing w:val="-3"/>
          <w:sz w:val="24"/>
          <w:szCs w:val="24"/>
          <w:rPrChange w:id="491" w:author="pc" w:date="2020-09-01T01:14:00Z">
            <w:rPr>
              <w:rFonts w:ascii="Times New Roman" w:hAnsi="Times New Roman"/>
              <w:spacing w:val="-3"/>
              <w:sz w:val="24"/>
              <w:szCs w:val="24"/>
            </w:rPr>
          </w:rPrChange>
        </w:rPr>
      </w:pPr>
      <w:r w:rsidRPr="003E55FB">
        <w:rPr>
          <w:rFonts w:ascii="Times New Roman" w:hAnsi="Times New Roman"/>
          <w:b/>
          <w:spacing w:val="-3"/>
          <w:sz w:val="24"/>
          <w:szCs w:val="24"/>
          <w:rPrChange w:id="492" w:author="pc" w:date="2020-09-01T01:14:00Z">
            <w:rPr>
              <w:rFonts w:ascii="Times New Roman" w:hAnsi="Times New Roman"/>
              <w:spacing w:val="-3"/>
              <w:sz w:val="24"/>
              <w:szCs w:val="24"/>
            </w:rPr>
          </w:rPrChange>
        </w:rPr>
        <w:t xml:space="preserve">shpjegojini se si kontraceptivi ndikon mbi ushqyerjen me </w:t>
      </w:r>
      <w:ins w:id="493" w:author="pc" w:date="2020-09-01T01:14:00Z">
        <w:r w:rsidR="00636F9F">
          <w:rPr>
            <w:rFonts w:ascii="Times New Roman" w:hAnsi="Times New Roman"/>
            <w:b/>
            <w:spacing w:val="-3"/>
            <w:sz w:val="24"/>
            <w:szCs w:val="24"/>
          </w:rPr>
          <w:t xml:space="preserve">qumësht </w:t>
        </w:r>
      </w:ins>
      <w:r w:rsidRPr="003E55FB">
        <w:rPr>
          <w:rFonts w:ascii="Times New Roman" w:hAnsi="Times New Roman"/>
          <w:b/>
          <w:spacing w:val="-3"/>
          <w:sz w:val="24"/>
          <w:szCs w:val="24"/>
          <w:rPrChange w:id="494" w:author="pc" w:date="2020-09-01T01:14:00Z">
            <w:rPr>
              <w:rFonts w:ascii="Times New Roman" w:hAnsi="Times New Roman"/>
              <w:spacing w:val="-3"/>
              <w:sz w:val="24"/>
              <w:szCs w:val="24"/>
            </w:rPr>
          </w:rPrChange>
        </w:rPr>
        <w:t>gji</w:t>
      </w:r>
      <w:ins w:id="495" w:author="pc" w:date="2020-09-01T01:14:00Z">
        <w:r w:rsidR="00636F9F">
          <w:rPr>
            <w:rFonts w:ascii="Times New Roman" w:hAnsi="Times New Roman"/>
            <w:b/>
            <w:spacing w:val="-3"/>
            <w:sz w:val="24"/>
            <w:szCs w:val="24"/>
          </w:rPr>
          <w:t>ri</w:t>
        </w:r>
      </w:ins>
      <w:r w:rsidRPr="003E55FB">
        <w:rPr>
          <w:rFonts w:ascii="Times New Roman" w:hAnsi="Times New Roman"/>
          <w:b/>
          <w:spacing w:val="-3"/>
          <w:sz w:val="24"/>
          <w:szCs w:val="24"/>
          <w:rPrChange w:id="496" w:author="pc" w:date="2020-09-01T01:14:00Z">
            <w:rPr>
              <w:rFonts w:ascii="Times New Roman" w:hAnsi="Times New Roman"/>
              <w:spacing w:val="-3"/>
              <w:sz w:val="24"/>
              <w:szCs w:val="24"/>
            </w:rPr>
          </w:rPrChange>
        </w:rPr>
        <w:t>;</w:t>
      </w:r>
    </w:p>
    <w:p w14:paraId="485DBADF" w14:textId="77777777" w:rsidR="00AE392C" w:rsidRPr="00636F9F" w:rsidRDefault="003E55FB" w:rsidP="009315C7">
      <w:pPr>
        <w:pStyle w:val="ListParagraph"/>
        <w:numPr>
          <w:ilvl w:val="0"/>
          <w:numId w:val="15"/>
        </w:numPr>
        <w:tabs>
          <w:tab w:val="left" w:pos="270"/>
          <w:tab w:val="left" w:pos="990"/>
        </w:tabs>
        <w:autoSpaceDE w:val="0"/>
        <w:autoSpaceDN w:val="0"/>
        <w:adjustRightInd w:val="0"/>
        <w:spacing w:after="0"/>
        <w:ind w:left="0" w:firstLine="0"/>
        <w:jc w:val="both"/>
        <w:rPr>
          <w:rFonts w:ascii="Times New Roman" w:hAnsi="Times New Roman"/>
          <w:b/>
          <w:spacing w:val="-3"/>
          <w:sz w:val="24"/>
          <w:szCs w:val="24"/>
          <w:rPrChange w:id="497" w:author="pc" w:date="2020-09-01T01:14:00Z">
            <w:rPr>
              <w:rFonts w:ascii="Times New Roman" w:hAnsi="Times New Roman"/>
              <w:spacing w:val="-3"/>
              <w:sz w:val="24"/>
              <w:szCs w:val="24"/>
            </w:rPr>
          </w:rPrChange>
        </w:rPr>
      </w:pPr>
      <w:r w:rsidRPr="003E55FB">
        <w:rPr>
          <w:rFonts w:ascii="Times New Roman" w:hAnsi="Times New Roman"/>
          <w:b/>
          <w:spacing w:val="-3"/>
          <w:sz w:val="24"/>
          <w:szCs w:val="24"/>
          <w:rPrChange w:id="498" w:author="pc" w:date="2020-09-01T01:14:00Z">
            <w:rPr>
              <w:rFonts w:ascii="Times New Roman" w:hAnsi="Times New Roman"/>
              <w:spacing w:val="-3"/>
              <w:sz w:val="24"/>
              <w:szCs w:val="24"/>
            </w:rPr>
          </w:rPrChange>
        </w:rPr>
        <w:t>pyeteni nëse ka pyetje dhe përgjigjuni atyre;</w:t>
      </w:r>
    </w:p>
    <w:p w14:paraId="4ED6E47D" w14:textId="77777777" w:rsidR="00AE392C" w:rsidRPr="00636F9F" w:rsidRDefault="003E55FB" w:rsidP="009315C7">
      <w:pPr>
        <w:pStyle w:val="ListParagraph"/>
        <w:numPr>
          <w:ilvl w:val="0"/>
          <w:numId w:val="15"/>
        </w:numPr>
        <w:tabs>
          <w:tab w:val="left" w:pos="270"/>
          <w:tab w:val="left" w:pos="990"/>
        </w:tabs>
        <w:autoSpaceDE w:val="0"/>
        <w:autoSpaceDN w:val="0"/>
        <w:adjustRightInd w:val="0"/>
        <w:spacing w:after="0"/>
        <w:ind w:left="0" w:firstLine="0"/>
        <w:jc w:val="both"/>
        <w:rPr>
          <w:rFonts w:ascii="Times New Roman" w:hAnsi="Times New Roman"/>
          <w:b/>
          <w:spacing w:val="-3"/>
          <w:sz w:val="24"/>
          <w:szCs w:val="24"/>
          <w:rPrChange w:id="499" w:author="pc" w:date="2020-09-01T01:14:00Z">
            <w:rPr>
              <w:rFonts w:ascii="Times New Roman" w:hAnsi="Times New Roman"/>
              <w:spacing w:val="-3"/>
              <w:sz w:val="24"/>
              <w:szCs w:val="24"/>
            </w:rPr>
          </w:rPrChange>
        </w:rPr>
      </w:pPr>
      <w:r w:rsidRPr="003E55FB">
        <w:rPr>
          <w:rFonts w:ascii="Times New Roman" w:hAnsi="Times New Roman"/>
          <w:b/>
          <w:spacing w:val="-3"/>
          <w:sz w:val="24"/>
          <w:szCs w:val="24"/>
          <w:rPrChange w:id="500" w:author="pc" w:date="2020-09-01T01:14:00Z">
            <w:rPr>
              <w:rFonts w:ascii="Times New Roman" w:hAnsi="Times New Roman"/>
              <w:spacing w:val="-3"/>
              <w:sz w:val="24"/>
              <w:szCs w:val="24"/>
            </w:rPr>
          </w:rPrChange>
        </w:rPr>
        <w:lastRenderedPageBreak/>
        <w:t>ndihmojeni të</w:t>
      </w:r>
      <w:ins w:id="501" w:author="pc" w:date="2020-09-01T01:14:00Z">
        <w:r w:rsidR="00636F9F">
          <w:rPr>
            <w:rFonts w:ascii="Times New Roman" w:hAnsi="Times New Roman"/>
            <w:b/>
            <w:spacing w:val="-3"/>
            <w:sz w:val="24"/>
            <w:szCs w:val="24"/>
          </w:rPr>
          <w:t xml:space="preserve"> </w:t>
        </w:r>
      </w:ins>
      <w:r w:rsidRPr="003E55FB">
        <w:rPr>
          <w:rFonts w:ascii="Times New Roman" w:hAnsi="Times New Roman"/>
          <w:b/>
          <w:spacing w:val="-3"/>
          <w:sz w:val="24"/>
          <w:szCs w:val="24"/>
          <w:rPrChange w:id="502" w:author="pc" w:date="2020-09-01T01:14:00Z">
            <w:rPr>
              <w:rFonts w:ascii="Times New Roman" w:hAnsi="Times New Roman"/>
              <w:spacing w:val="-3"/>
              <w:sz w:val="24"/>
              <w:szCs w:val="24"/>
            </w:rPr>
          </w:rPrChange>
        </w:rPr>
        <w:t>zgjedhë;</w:t>
      </w:r>
    </w:p>
    <w:p w14:paraId="25086355" w14:textId="77777777" w:rsidR="007E169A" w:rsidRDefault="003E55FB" w:rsidP="009315C7">
      <w:pPr>
        <w:pStyle w:val="ListParagraph"/>
        <w:numPr>
          <w:ilvl w:val="0"/>
          <w:numId w:val="15"/>
        </w:numPr>
        <w:tabs>
          <w:tab w:val="left" w:pos="270"/>
          <w:tab w:val="left" w:pos="990"/>
        </w:tabs>
        <w:autoSpaceDE w:val="0"/>
        <w:autoSpaceDN w:val="0"/>
        <w:adjustRightInd w:val="0"/>
        <w:spacing w:after="0"/>
        <w:ind w:left="0" w:firstLine="0"/>
        <w:jc w:val="both"/>
        <w:rPr>
          <w:rFonts w:ascii="Times New Roman" w:hAnsi="Times New Roman"/>
          <w:spacing w:val="-3"/>
          <w:sz w:val="24"/>
          <w:szCs w:val="24"/>
        </w:rPr>
      </w:pPr>
      <w:r w:rsidRPr="003E55FB">
        <w:rPr>
          <w:rFonts w:ascii="Times New Roman" w:hAnsi="Times New Roman"/>
          <w:b/>
          <w:spacing w:val="-3"/>
          <w:sz w:val="24"/>
          <w:szCs w:val="24"/>
          <w:rPrChange w:id="503" w:author="pc" w:date="2020-09-01T01:14:00Z">
            <w:rPr>
              <w:rFonts w:ascii="Times New Roman" w:hAnsi="Times New Roman"/>
              <w:spacing w:val="-3"/>
              <w:sz w:val="24"/>
              <w:szCs w:val="24"/>
            </w:rPr>
          </w:rPrChange>
        </w:rPr>
        <w:t>pyeteni cilën metodë parapëlqen</w:t>
      </w:r>
      <w:r w:rsidR="00B83840">
        <w:rPr>
          <w:rFonts w:ascii="Times New Roman" w:hAnsi="Times New Roman"/>
          <w:spacing w:val="-3"/>
          <w:sz w:val="24"/>
          <w:szCs w:val="24"/>
        </w:rPr>
        <w:t>.</w:t>
      </w:r>
    </w:p>
    <w:p w14:paraId="4DD77823" w14:textId="77777777" w:rsidR="00AE392C" w:rsidRPr="007E169A" w:rsidRDefault="00AE392C" w:rsidP="009315C7">
      <w:pPr>
        <w:pStyle w:val="ListParagraph"/>
        <w:numPr>
          <w:ilvl w:val="0"/>
          <w:numId w:val="15"/>
        </w:numPr>
        <w:tabs>
          <w:tab w:val="left" w:pos="270"/>
          <w:tab w:val="left" w:pos="990"/>
        </w:tabs>
        <w:autoSpaceDE w:val="0"/>
        <w:autoSpaceDN w:val="0"/>
        <w:adjustRightInd w:val="0"/>
        <w:spacing w:after="0"/>
        <w:ind w:left="0" w:firstLine="0"/>
        <w:jc w:val="both"/>
        <w:rPr>
          <w:rFonts w:ascii="Times New Roman" w:hAnsi="Times New Roman"/>
          <w:spacing w:val="-3"/>
          <w:sz w:val="24"/>
          <w:szCs w:val="24"/>
        </w:rPr>
      </w:pPr>
      <w:r w:rsidRPr="007E169A">
        <w:rPr>
          <w:rFonts w:ascii="Times New Roman" w:hAnsi="Times New Roman"/>
          <w:b/>
          <w:spacing w:val="-3"/>
          <w:sz w:val="24"/>
          <w:szCs w:val="24"/>
        </w:rPr>
        <w:t>Shpjeg</w:t>
      </w:r>
      <w:r w:rsidR="00CE0DE3">
        <w:rPr>
          <w:rFonts w:ascii="Times New Roman" w:hAnsi="Times New Roman"/>
          <w:b/>
          <w:spacing w:val="-3"/>
          <w:sz w:val="24"/>
          <w:szCs w:val="24"/>
        </w:rPr>
        <w:t>oni në veçanti</w:t>
      </w:r>
      <w:r w:rsidRPr="007E169A">
        <w:rPr>
          <w:rFonts w:ascii="Times New Roman" w:hAnsi="Times New Roman"/>
          <w:b/>
          <w:spacing w:val="-3"/>
          <w:sz w:val="24"/>
          <w:szCs w:val="24"/>
        </w:rPr>
        <w:t xml:space="preserve"> për metodën </w:t>
      </w:r>
      <w:r w:rsidR="007E169A" w:rsidRPr="007E169A">
        <w:rPr>
          <w:rFonts w:ascii="Times New Roman" w:hAnsi="Times New Roman"/>
          <w:b/>
          <w:spacing w:val="-3"/>
          <w:sz w:val="24"/>
          <w:szCs w:val="24"/>
        </w:rPr>
        <w:t>e zgjedhur</w:t>
      </w:r>
    </w:p>
    <w:p w14:paraId="5E28C2C3" w14:textId="77777777" w:rsidR="00AE392C" w:rsidRDefault="00AE392C" w:rsidP="009315C7">
      <w:pPr>
        <w:tabs>
          <w:tab w:val="left" w:pos="270"/>
        </w:tabs>
        <w:autoSpaceDE w:val="0"/>
        <w:autoSpaceDN w:val="0"/>
        <w:adjustRightInd w:val="0"/>
        <w:jc w:val="both"/>
        <w:rPr>
          <w:b/>
          <w:spacing w:val="-3"/>
        </w:rPr>
      </w:pPr>
    </w:p>
    <w:p w14:paraId="5CC489D5" w14:textId="77777777" w:rsidR="00CE0DE3" w:rsidRPr="009859EA" w:rsidDel="00636F9F" w:rsidRDefault="00CE0DE3" w:rsidP="009315C7">
      <w:pPr>
        <w:tabs>
          <w:tab w:val="left" w:pos="270"/>
        </w:tabs>
        <w:autoSpaceDE w:val="0"/>
        <w:autoSpaceDN w:val="0"/>
        <w:adjustRightInd w:val="0"/>
        <w:jc w:val="both"/>
        <w:rPr>
          <w:del w:id="504" w:author="pc" w:date="2020-09-01T01:14:00Z"/>
          <w:b/>
          <w:spacing w:val="-3"/>
        </w:rPr>
      </w:pPr>
    </w:p>
    <w:p w14:paraId="7AE885CB" w14:textId="77777777" w:rsidR="00AE392C" w:rsidRPr="009859EA" w:rsidRDefault="00AE392C" w:rsidP="009315C7">
      <w:pPr>
        <w:tabs>
          <w:tab w:val="left" w:pos="270"/>
        </w:tabs>
        <w:autoSpaceDE w:val="0"/>
        <w:autoSpaceDN w:val="0"/>
        <w:adjustRightInd w:val="0"/>
        <w:jc w:val="both"/>
        <w:rPr>
          <w:lang w:eastAsia="en-US"/>
        </w:rPr>
      </w:pPr>
      <w:r w:rsidRPr="009859EA">
        <w:rPr>
          <w:lang w:eastAsia="en-US"/>
        </w:rPr>
        <w:t>6. Siguro</w:t>
      </w:r>
      <w:r w:rsidR="00B83840">
        <w:rPr>
          <w:lang w:eastAsia="en-US"/>
        </w:rPr>
        <w:t>ni</w:t>
      </w:r>
      <w:r w:rsidRPr="009859EA">
        <w:rPr>
          <w:lang w:eastAsia="en-US"/>
        </w:rPr>
        <w:t xml:space="preserve"> privatësinë e duhur</w:t>
      </w:r>
      <w:r w:rsidR="00B83840">
        <w:rPr>
          <w:lang w:eastAsia="en-US"/>
        </w:rPr>
        <w:t>.</w:t>
      </w:r>
    </w:p>
    <w:p w14:paraId="4561BFA5" w14:textId="77777777" w:rsidR="00CE0DE3" w:rsidRDefault="00CE0DE3" w:rsidP="009315C7">
      <w:pPr>
        <w:tabs>
          <w:tab w:val="left" w:pos="270"/>
        </w:tabs>
        <w:autoSpaceDE w:val="0"/>
        <w:autoSpaceDN w:val="0"/>
        <w:adjustRightInd w:val="0"/>
        <w:jc w:val="both"/>
        <w:rPr>
          <w:lang w:eastAsia="en-US"/>
        </w:rPr>
      </w:pPr>
    </w:p>
    <w:p w14:paraId="5202035E" w14:textId="77777777" w:rsidR="00AE392C" w:rsidRPr="009859EA" w:rsidRDefault="00AE392C" w:rsidP="009315C7">
      <w:pPr>
        <w:tabs>
          <w:tab w:val="left" w:pos="270"/>
        </w:tabs>
        <w:autoSpaceDE w:val="0"/>
        <w:autoSpaceDN w:val="0"/>
        <w:adjustRightInd w:val="0"/>
        <w:jc w:val="both"/>
        <w:rPr>
          <w:lang w:eastAsia="en-US"/>
        </w:rPr>
      </w:pPr>
      <w:r w:rsidRPr="009859EA">
        <w:rPr>
          <w:lang w:eastAsia="en-US"/>
        </w:rPr>
        <w:t>7. Plotëso</w:t>
      </w:r>
      <w:r w:rsidR="00B83840">
        <w:rPr>
          <w:lang w:eastAsia="en-US"/>
        </w:rPr>
        <w:t>ni të dhënat e duhura në r</w:t>
      </w:r>
      <w:r w:rsidRPr="009859EA">
        <w:rPr>
          <w:lang w:eastAsia="en-US"/>
        </w:rPr>
        <w:t>egjistër</w:t>
      </w:r>
      <w:r w:rsidR="00B83840">
        <w:rPr>
          <w:lang w:eastAsia="en-US"/>
        </w:rPr>
        <w:t>.</w:t>
      </w:r>
    </w:p>
    <w:p w14:paraId="3248129A" w14:textId="77777777" w:rsidR="00CE0DE3" w:rsidRDefault="00CE0DE3" w:rsidP="009315C7">
      <w:pPr>
        <w:tabs>
          <w:tab w:val="left" w:pos="270"/>
        </w:tabs>
        <w:autoSpaceDE w:val="0"/>
        <w:autoSpaceDN w:val="0"/>
        <w:adjustRightInd w:val="0"/>
        <w:jc w:val="both"/>
        <w:rPr>
          <w:lang w:eastAsia="en-US"/>
        </w:rPr>
      </w:pPr>
    </w:p>
    <w:p w14:paraId="11FE758A" w14:textId="77777777" w:rsidR="00AE392C" w:rsidRPr="009859EA" w:rsidRDefault="00AE392C" w:rsidP="009315C7">
      <w:pPr>
        <w:tabs>
          <w:tab w:val="left" w:pos="270"/>
        </w:tabs>
        <w:autoSpaceDE w:val="0"/>
        <w:autoSpaceDN w:val="0"/>
        <w:adjustRightInd w:val="0"/>
        <w:jc w:val="both"/>
        <w:rPr>
          <w:lang w:eastAsia="en-US"/>
        </w:rPr>
      </w:pPr>
      <w:r w:rsidRPr="009859EA">
        <w:rPr>
          <w:lang w:eastAsia="en-US"/>
        </w:rPr>
        <w:t>8. Nëse klientja ka zgjedhur MAL:</w:t>
      </w:r>
    </w:p>
    <w:p w14:paraId="69EFEF92" w14:textId="77777777" w:rsidR="00AE392C" w:rsidRPr="009315C7" w:rsidRDefault="003E55FB" w:rsidP="009315C7">
      <w:pPr>
        <w:pStyle w:val="ListParagraph"/>
        <w:numPr>
          <w:ilvl w:val="1"/>
          <w:numId w:val="18"/>
        </w:numPr>
        <w:tabs>
          <w:tab w:val="left" w:pos="540"/>
          <w:tab w:val="left" w:pos="810"/>
          <w:tab w:val="left" w:pos="1440"/>
        </w:tabs>
        <w:autoSpaceDE w:val="0"/>
        <w:autoSpaceDN w:val="0"/>
        <w:adjustRightInd w:val="0"/>
        <w:spacing w:after="0"/>
        <w:ind w:left="0" w:firstLine="180"/>
        <w:jc w:val="both"/>
        <w:rPr>
          <w:rFonts w:ascii="Times New Roman" w:hAnsi="Times New Roman"/>
          <w:b/>
          <w:sz w:val="24"/>
          <w:szCs w:val="24"/>
          <w:rPrChange w:id="505" w:author="pc" w:date="2020-09-01T01:20:00Z">
            <w:rPr>
              <w:rFonts w:ascii="Times New Roman" w:hAnsi="Times New Roman"/>
              <w:sz w:val="24"/>
              <w:szCs w:val="24"/>
            </w:rPr>
          </w:rPrChange>
        </w:rPr>
      </w:pPr>
      <w:r w:rsidRPr="003E55FB">
        <w:rPr>
          <w:rFonts w:ascii="Times New Roman" w:hAnsi="Times New Roman"/>
          <w:b/>
          <w:sz w:val="24"/>
          <w:szCs w:val="24"/>
          <w:rPrChange w:id="506" w:author="pc" w:date="2020-09-01T01:20:00Z">
            <w:rPr>
              <w:rFonts w:ascii="Times New Roman" w:hAnsi="Times New Roman"/>
              <w:sz w:val="24"/>
              <w:szCs w:val="24"/>
            </w:rPr>
          </w:rPrChange>
        </w:rPr>
        <w:t xml:space="preserve">pyeteni se çfarë di ajo rreth ushqyerjes me </w:t>
      </w:r>
      <w:ins w:id="507" w:author="pc" w:date="2020-09-01T01:15:00Z">
        <w:r w:rsidRPr="003E55FB">
          <w:rPr>
            <w:rFonts w:ascii="Times New Roman" w:hAnsi="Times New Roman"/>
            <w:b/>
            <w:sz w:val="24"/>
            <w:szCs w:val="24"/>
            <w:rPrChange w:id="508" w:author="pc" w:date="2020-09-01T01:20:00Z">
              <w:rPr>
                <w:rFonts w:ascii="Times New Roman" w:hAnsi="Times New Roman"/>
                <w:sz w:val="24"/>
                <w:szCs w:val="24"/>
              </w:rPr>
            </w:rPrChange>
          </w:rPr>
          <w:t xml:space="preserve">qumësht </w:t>
        </w:r>
      </w:ins>
      <w:r w:rsidRPr="003E55FB">
        <w:rPr>
          <w:rFonts w:ascii="Times New Roman" w:hAnsi="Times New Roman"/>
          <w:b/>
          <w:sz w:val="24"/>
          <w:szCs w:val="24"/>
          <w:rPrChange w:id="509" w:author="pc" w:date="2020-09-01T01:20:00Z">
            <w:rPr>
              <w:rFonts w:ascii="Times New Roman" w:hAnsi="Times New Roman"/>
              <w:sz w:val="24"/>
              <w:szCs w:val="24"/>
            </w:rPr>
          </w:rPrChange>
        </w:rPr>
        <w:t>gji</w:t>
      </w:r>
      <w:ins w:id="510" w:author="pc" w:date="2020-09-01T01:15:00Z">
        <w:r w:rsidRPr="003E55FB">
          <w:rPr>
            <w:rFonts w:ascii="Times New Roman" w:hAnsi="Times New Roman"/>
            <w:b/>
            <w:sz w:val="24"/>
            <w:szCs w:val="24"/>
            <w:rPrChange w:id="511" w:author="pc" w:date="2020-09-01T01:20:00Z">
              <w:rPr>
                <w:rFonts w:ascii="Times New Roman" w:hAnsi="Times New Roman"/>
                <w:sz w:val="24"/>
                <w:szCs w:val="24"/>
              </w:rPr>
            </w:rPrChange>
          </w:rPr>
          <w:t>ri</w:t>
        </w:r>
      </w:ins>
      <w:r w:rsidRPr="003E55FB">
        <w:rPr>
          <w:rFonts w:ascii="Times New Roman" w:hAnsi="Times New Roman"/>
          <w:b/>
          <w:sz w:val="24"/>
          <w:szCs w:val="24"/>
          <w:rPrChange w:id="512" w:author="pc" w:date="2020-09-01T01:20:00Z">
            <w:rPr>
              <w:rFonts w:ascii="Times New Roman" w:hAnsi="Times New Roman"/>
              <w:sz w:val="24"/>
              <w:szCs w:val="24"/>
            </w:rPr>
          </w:rPrChange>
        </w:rPr>
        <w:t xml:space="preserve"> si metodë kontraceptive;</w:t>
      </w:r>
    </w:p>
    <w:p w14:paraId="34C695F9" w14:textId="77777777" w:rsidR="00AE392C" w:rsidRPr="009315C7" w:rsidRDefault="003E55FB" w:rsidP="009315C7">
      <w:pPr>
        <w:pStyle w:val="ListParagraph"/>
        <w:numPr>
          <w:ilvl w:val="0"/>
          <w:numId w:val="19"/>
        </w:numPr>
        <w:tabs>
          <w:tab w:val="left" w:pos="540"/>
          <w:tab w:val="left" w:pos="810"/>
          <w:tab w:val="left" w:pos="1440"/>
        </w:tabs>
        <w:autoSpaceDE w:val="0"/>
        <w:autoSpaceDN w:val="0"/>
        <w:adjustRightInd w:val="0"/>
        <w:spacing w:after="0"/>
        <w:ind w:left="0" w:firstLine="180"/>
        <w:jc w:val="both"/>
        <w:rPr>
          <w:rFonts w:ascii="Times New Roman" w:hAnsi="Times New Roman"/>
          <w:b/>
          <w:sz w:val="24"/>
          <w:szCs w:val="24"/>
          <w:rPrChange w:id="513" w:author="pc" w:date="2020-09-01T01:20:00Z">
            <w:rPr>
              <w:rFonts w:ascii="Times New Roman" w:hAnsi="Times New Roman"/>
              <w:sz w:val="24"/>
              <w:szCs w:val="24"/>
            </w:rPr>
          </w:rPrChange>
        </w:rPr>
      </w:pPr>
      <w:r w:rsidRPr="003E55FB">
        <w:rPr>
          <w:rFonts w:ascii="Times New Roman" w:hAnsi="Times New Roman"/>
          <w:b/>
          <w:sz w:val="24"/>
          <w:szCs w:val="24"/>
          <w:rPrChange w:id="514" w:author="pc" w:date="2020-09-01T01:20:00Z">
            <w:rPr>
              <w:rFonts w:ascii="Times New Roman" w:hAnsi="Times New Roman"/>
              <w:sz w:val="24"/>
              <w:szCs w:val="24"/>
            </w:rPr>
          </w:rPrChange>
        </w:rPr>
        <w:t>korrigjoni ndonjë keqinformacion, keqkuptim që mund të ketë;</w:t>
      </w:r>
    </w:p>
    <w:p w14:paraId="41743471" w14:textId="77777777" w:rsidR="00AE392C" w:rsidRPr="009315C7" w:rsidRDefault="003E55FB" w:rsidP="009315C7">
      <w:pPr>
        <w:pStyle w:val="ListParagraph"/>
        <w:numPr>
          <w:ilvl w:val="0"/>
          <w:numId w:val="19"/>
        </w:numPr>
        <w:tabs>
          <w:tab w:val="left" w:pos="540"/>
          <w:tab w:val="left" w:pos="810"/>
          <w:tab w:val="left" w:pos="1440"/>
        </w:tabs>
        <w:autoSpaceDE w:val="0"/>
        <w:autoSpaceDN w:val="0"/>
        <w:adjustRightInd w:val="0"/>
        <w:spacing w:after="0"/>
        <w:ind w:left="0" w:firstLine="180"/>
        <w:jc w:val="both"/>
        <w:rPr>
          <w:rFonts w:ascii="Times New Roman" w:hAnsi="Times New Roman"/>
          <w:b/>
          <w:sz w:val="24"/>
          <w:szCs w:val="24"/>
          <w:rPrChange w:id="515" w:author="pc" w:date="2020-09-01T01:20:00Z">
            <w:rPr>
              <w:rFonts w:ascii="Times New Roman" w:hAnsi="Times New Roman"/>
              <w:sz w:val="24"/>
              <w:szCs w:val="24"/>
            </w:rPr>
          </w:rPrChange>
        </w:rPr>
      </w:pPr>
      <w:r w:rsidRPr="003E55FB">
        <w:rPr>
          <w:rFonts w:ascii="Times New Roman" w:hAnsi="Times New Roman"/>
          <w:b/>
          <w:sz w:val="24"/>
          <w:szCs w:val="24"/>
          <w:rPrChange w:id="516" w:author="pc" w:date="2020-09-01T01:20:00Z">
            <w:rPr>
              <w:rFonts w:ascii="Times New Roman" w:hAnsi="Times New Roman"/>
              <w:sz w:val="24"/>
              <w:szCs w:val="24"/>
            </w:rPr>
          </w:rPrChange>
        </w:rPr>
        <w:t>pyeteni nëse e ka</w:t>
      </w:r>
      <w:ins w:id="517" w:author="pc" w:date="2020-09-01T01:15:00Z">
        <w:r w:rsidRPr="003E55FB">
          <w:rPr>
            <w:rFonts w:ascii="Times New Roman" w:hAnsi="Times New Roman"/>
            <w:b/>
            <w:sz w:val="24"/>
            <w:szCs w:val="24"/>
            <w:rPrChange w:id="518" w:author="pc" w:date="2020-09-01T01:20:00Z">
              <w:rPr>
                <w:rFonts w:ascii="Times New Roman" w:hAnsi="Times New Roman"/>
                <w:sz w:val="24"/>
                <w:szCs w:val="24"/>
              </w:rPr>
            </w:rPrChange>
          </w:rPr>
          <w:t xml:space="preserve"> </w:t>
        </w:r>
      </w:ins>
      <w:r w:rsidRPr="003E55FB">
        <w:rPr>
          <w:rFonts w:ascii="Times New Roman" w:hAnsi="Times New Roman"/>
          <w:b/>
          <w:sz w:val="24"/>
          <w:szCs w:val="24"/>
          <w:rPrChange w:id="519" w:author="pc" w:date="2020-09-01T01:20:00Z">
            <w:rPr>
              <w:rFonts w:ascii="Times New Roman" w:hAnsi="Times New Roman"/>
              <w:sz w:val="24"/>
              <w:szCs w:val="24"/>
            </w:rPr>
          </w:rPrChange>
        </w:rPr>
        <w:t xml:space="preserve">përdorur më parë ushqyerjen me gji për të </w:t>
      </w:r>
      <w:del w:id="520" w:author="pc" w:date="2020-09-01T01:15:00Z">
        <w:r w:rsidRPr="003E55FB">
          <w:rPr>
            <w:rFonts w:ascii="Times New Roman" w:hAnsi="Times New Roman"/>
            <w:b/>
            <w:sz w:val="24"/>
            <w:szCs w:val="24"/>
            <w:rPrChange w:id="521" w:author="pc" w:date="2020-09-01T01:20:00Z">
              <w:rPr>
                <w:rFonts w:ascii="Times New Roman" w:hAnsi="Times New Roman"/>
                <w:sz w:val="24"/>
                <w:szCs w:val="24"/>
              </w:rPr>
            </w:rPrChange>
          </w:rPr>
          <w:delText>distancuar lindjen</w:delText>
        </w:r>
      </w:del>
      <w:ins w:id="522" w:author="pc" w:date="2020-09-01T01:15:00Z">
        <w:r w:rsidRPr="003E55FB">
          <w:rPr>
            <w:rFonts w:ascii="Times New Roman" w:hAnsi="Times New Roman"/>
            <w:b/>
            <w:sz w:val="24"/>
            <w:szCs w:val="24"/>
            <w:rPrChange w:id="523" w:author="pc" w:date="2020-09-01T01:20:00Z">
              <w:rPr>
                <w:rFonts w:ascii="Times New Roman" w:hAnsi="Times New Roman"/>
                <w:sz w:val="24"/>
                <w:szCs w:val="24"/>
              </w:rPr>
            </w:rPrChange>
          </w:rPr>
          <w:t>penguar një shtat</w:t>
        </w:r>
      </w:ins>
      <w:ins w:id="524" w:author="pc" w:date="2020-09-01T01:16:00Z">
        <w:r w:rsidRPr="003E55FB">
          <w:rPr>
            <w:rFonts w:ascii="Times New Roman" w:hAnsi="Times New Roman"/>
            <w:b/>
            <w:sz w:val="24"/>
            <w:szCs w:val="24"/>
            <w:rPrChange w:id="525" w:author="pc" w:date="2020-09-01T01:20:00Z">
              <w:rPr>
                <w:rFonts w:ascii="Times New Roman" w:hAnsi="Times New Roman"/>
                <w:sz w:val="24"/>
                <w:szCs w:val="24"/>
              </w:rPr>
            </w:rPrChange>
          </w:rPr>
          <w:t>zëni të re</w:t>
        </w:r>
      </w:ins>
      <w:r w:rsidRPr="003E55FB">
        <w:rPr>
          <w:rFonts w:ascii="Times New Roman" w:hAnsi="Times New Roman"/>
          <w:b/>
          <w:sz w:val="24"/>
          <w:szCs w:val="24"/>
          <w:rPrChange w:id="526" w:author="pc" w:date="2020-09-01T01:20:00Z">
            <w:rPr>
              <w:rFonts w:ascii="Times New Roman" w:hAnsi="Times New Roman"/>
              <w:sz w:val="24"/>
              <w:szCs w:val="24"/>
            </w:rPr>
          </w:rPrChange>
        </w:rPr>
        <w:t>;</w:t>
      </w:r>
    </w:p>
    <w:p w14:paraId="220CBBBA" w14:textId="77777777" w:rsidR="00AE392C" w:rsidRPr="009315C7" w:rsidRDefault="003E55FB" w:rsidP="009315C7">
      <w:pPr>
        <w:pStyle w:val="ListParagraph"/>
        <w:numPr>
          <w:ilvl w:val="0"/>
          <w:numId w:val="19"/>
        </w:numPr>
        <w:tabs>
          <w:tab w:val="left" w:pos="540"/>
          <w:tab w:val="left" w:pos="810"/>
          <w:tab w:val="left" w:pos="1440"/>
        </w:tabs>
        <w:autoSpaceDE w:val="0"/>
        <w:autoSpaceDN w:val="0"/>
        <w:adjustRightInd w:val="0"/>
        <w:spacing w:after="0"/>
        <w:ind w:left="0" w:firstLine="180"/>
        <w:jc w:val="both"/>
        <w:rPr>
          <w:rFonts w:ascii="Times New Roman" w:hAnsi="Times New Roman"/>
          <w:b/>
          <w:sz w:val="24"/>
          <w:szCs w:val="24"/>
          <w:rPrChange w:id="527" w:author="pc" w:date="2020-09-01T01:20:00Z">
            <w:rPr>
              <w:rFonts w:ascii="Times New Roman" w:hAnsi="Times New Roman"/>
              <w:sz w:val="24"/>
              <w:szCs w:val="24"/>
            </w:rPr>
          </w:rPrChange>
        </w:rPr>
      </w:pPr>
      <w:r w:rsidRPr="003E55FB">
        <w:rPr>
          <w:rFonts w:ascii="Times New Roman" w:hAnsi="Times New Roman"/>
          <w:b/>
          <w:sz w:val="24"/>
          <w:szCs w:val="24"/>
          <w:rPrChange w:id="528" w:author="pc" w:date="2020-09-01T01:20:00Z">
            <w:rPr>
              <w:rFonts w:ascii="Times New Roman" w:hAnsi="Times New Roman"/>
              <w:sz w:val="24"/>
              <w:szCs w:val="24"/>
            </w:rPr>
          </w:rPrChange>
        </w:rPr>
        <w:t>nëse po, pyete si ka qenë përvoja që ka pasur;</w:t>
      </w:r>
    </w:p>
    <w:p w14:paraId="5D8A9EE4" w14:textId="77777777" w:rsidR="00AE392C" w:rsidRPr="009315C7" w:rsidRDefault="003E55FB" w:rsidP="009315C7">
      <w:pPr>
        <w:pStyle w:val="ListParagraph"/>
        <w:numPr>
          <w:ilvl w:val="0"/>
          <w:numId w:val="19"/>
        </w:numPr>
        <w:tabs>
          <w:tab w:val="left" w:pos="540"/>
          <w:tab w:val="left" w:pos="810"/>
          <w:tab w:val="left" w:pos="1440"/>
        </w:tabs>
        <w:autoSpaceDE w:val="0"/>
        <w:autoSpaceDN w:val="0"/>
        <w:adjustRightInd w:val="0"/>
        <w:spacing w:after="0"/>
        <w:ind w:left="0" w:firstLine="180"/>
        <w:jc w:val="both"/>
        <w:rPr>
          <w:rFonts w:ascii="Times New Roman" w:hAnsi="Times New Roman"/>
          <w:b/>
          <w:sz w:val="24"/>
          <w:szCs w:val="24"/>
          <w:rPrChange w:id="529" w:author="pc" w:date="2020-09-01T01:20:00Z">
            <w:rPr>
              <w:rFonts w:ascii="Times New Roman" w:hAnsi="Times New Roman"/>
              <w:sz w:val="24"/>
              <w:szCs w:val="24"/>
            </w:rPr>
          </w:rPrChange>
        </w:rPr>
      </w:pPr>
      <w:r w:rsidRPr="003E55FB">
        <w:rPr>
          <w:rFonts w:ascii="Times New Roman" w:hAnsi="Times New Roman"/>
          <w:b/>
          <w:sz w:val="24"/>
          <w:szCs w:val="24"/>
          <w:rPrChange w:id="530" w:author="pc" w:date="2020-09-01T01:20:00Z">
            <w:rPr>
              <w:rFonts w:ascii="Times New Roman" w:hAnsi="Times New Roman"/>
              <w:sz w:val="24"/>
              <w:szCs w:val="24"/>
            </w:rPr>
          </w:rPrChange>
        </w:rPr>
        <w:t>përsëri</w:t>
      </w:r>
      <w:ins w:id="531" w:author="pc" w:date="2020-09-01T01:16:00Z">
        <w:r w:rsidRPr="003E55FB">
          <w:rPr>
            <w:rFonts w:ascii="Times New Roman" w:hAnsi="Times New Roman"/>
            <w:b/>
            <w:sz w:val="24"/>
            <w:szCs w:val="24"/>
            <w:rPrChange w:id="532" w:author="pc" w:date="2020-09-01T01:20:00Z">
              <w:rPr>
                <w:rFonts w:ascii="Times New Roman" w:hAnsi="Times New Roman"/>
                <w:sz w:val="24"/>
                <w:szCs w:val="24"/>
              </w:rPr>
            </w:rPrChange>
          </w:rPr>
          <w:t>s</w:t>
        </w:r>
      </w:ins>
      <w:del w:id="533" w:author="pc" w:date="2020-09-01T01:16:00Z">
        <w:r w:rsidRPr="003E55FB">
          <w:rPr>
            <w:rFonts w:ascii="Times New Roman" w:hAnsi="Times New Roman"/>
            <w:b/>
            <w:sz w:val="24"/>
            <w:szCs w:val="24"/>
            <w:rPrChange w:id="534" w:author="pc" w:date="2020-09-01T01:20:00Z">
              <w:rPr>
                <w:rFonts w:ascii="Times New Roman" w:hAnsi="Times New Roman"/>
                <w:sz w:val="24"/>
                <w:szCs w:val="24"/>
              </w:rPr>
            </w:rPrChange>
          </w:rPr>
          <w:delText>ti</w:delText>
        </w:r>
      </w:del>
      <w:r w:rsidRPr="003E55FB">
        <w:rPr>
          <w:rFonts w:ascii="Times New Roman" w:hAnsi="Times New Roman"/>
          <w:b/>
          <w:sz w:val="24"/>
          <w:szCs w:val="24"/>
          <w:rPrChange w:id="535" w:author="pc" w:date="2020-09-01T01:20:00Z">
            <w:rPr>
              <w:rFonts w:ascii="Times New Roman" w:hAnsi="Times New Roman"/>
              <w:sz w:val="24"/>
              <w:szCs w:val="24"/>
            </w:rPr>
          </w:rPrChange>
        </w:rPr>
        <w:t xml:space="preserve">ni përparësitë e ushqyerjes me </w:t>
      </w:r>
      <w:ins w:id="536" w:author="pc" w:date="2020-09-01T01:16:00Z">
        <w:r w:rsidRPr="003E55FB">
          <w:rPr>
            <w:rFonts w:ascii="Times New Roman" w:hAnsi="Times New Roman"/>
            <w:b/>
            <w:sz w:val="24"/>
            <w:szCs w:val="24"/>
            <w:rPrChange w:id="537" w:author="pc" w:date="2020-09-01T01:20:00Z">
              <w:rPr>
                <w:rFonts w:ascii="Times New Roman" w:hAnsi="Times New Roman"/>
                <w:sz w:val="24"/>
                <w:szCs w:val="24"/>
              </w:rPr>
            </w:rPrChange>
          </w:rPr>
          <w:t xml:space="preserve">qumësht </w:t>
        </w:r>
      </w:ins>
      <w:r w:rsidRPr="003E55FB">
        <w:rPr>
          <w:rFonts w:ascii="Times New Roman" w:hAnsi="Times New Roman"/>
          <w:b/>
          <w:sz w:val="24"/>
          <w:szCs w:val="24"/>
          <w:rPrChange w:id="538" w:author="pc" w:date="2020-09-01T01:20:00Z">
            <w:rPr>
              <w:rFonts w:ascii="Times New Roman" w:hAnsi="Times New Roman"/>
              <w:sz w:val="24"/>
              <w:szCs w:val="24"/>
            </w:rPr>
          </w:rPrChange>
        </w:rPr>
        <w:t>gji</w:t>
      </w:r>
      <w:ins w:id="539" w:author="pc" w:date="2020-09-01T01:16:00Z">
        <w:r w:rsidRPr="003E55FB">
          <w:rPr>
            <w:rFonts w:ascii="Times New Roman" w:hAnsi="Times New Roman"/>
            <w:b/>
            <w:sz w:val="24"/>
            <w:szCs w:val="24"/>
            <w:rPrChange w:id="540" w:author="pc" w:date="2020-09-01T01:20:00Z">
              <w:rPr>
                <w:rFonts w:ascii="Times New Roman" w:hAnsi="Times New Roman"/>
                <w:sz w:val="24"/>
                <w:szCs w:val="24"/>
              </w:rPr>
            </w:rPrChange>
          </w:rPr>
          <w:t>ri</w:t>
        </w:r>
      </w:ins>
      <w:r w:rsidRPr="003E55FB">
        <w:rPr>
          <w:rFonts w:ascii="Times New Roman" w:hAnsi="Times New Roman"/>
          <w:b/>
          <w:sz w:val="24"/>
          <w:szCs w:val="24"/>
          <w:rPrChange w:id="541" w:author="pc" w:date="2020-09-01T01:20:00Z">
            <w:rPr>
              <w:rFonts w:ascii="Times New Roman" w:hAnsi="Times New Roman"/>
              <w:sz w:val="24"/>
              <w:szCs w:val="24"/>
            </w:rPr>
          </w:rPrChange>
        </w:rPr>
        <w:t xml:space="preserve"> për nënën dhe foshnjën;</w:t>
      </w:r>
    </w:p>
    <w:p w14:paraId="29FE863E" w14:textId="77777777" w:rsidR="00AE392C" w:rsidRPr="009315C7" w:rsidRDefault="003E55FB" w:rsidP="009315C7">
      <w:pPr>
        <w:pStyle w:val="ListParagraph"/>
        <w:numPr>
          <w:ilvl w:val="0"/>
          <w:numId w:val="19"/>
        </w:numPr>
        <w:tabs>
          <w:tab w:val="left" w:pos="540"/>
          <w:tab w:val="left" w:pos="810"/>
          <w:tab w:val="left" w:pos="1440"/>
        </w:tabs>
        <w:autoSpaceDE w:val="0"/>
        <w:autoSpaceDN w:val="0"/>
        <w:adjustRightInd w:val="0"/>
        <w:spacing w:after="0"/>
        <w:ind w:left="0" w:firstLine="180"/>
        <w:jc w:val="both"/>
        <w:rPr>
          <w:rFonts w:ascii="Times New Roman" w:hAnsi="Times New Roman"/>
          <w:b/>
          <w:sz w:val="24"/>
          <w:szCs w:val="24"/>
          <w:rPrChange w:id="542" w:author="pc" w:date="2020-09-01T01:20:00Z">
            <w:rPr>
              <w:rFonts w:ascii="Times New Roman" w:hAnsi="Times New Roman"/>
              <w:sz w:val="24"/>
              <w:szCs w:val="24"/>
            </w:rPr>
          </w:rPrChange>
        </w:rPr>
      </w:pPr>
      <w:r w:rsidRPr="003E55FB">
        <w:rPr>
          <w:rFonts w:ascii="Times New Roman" w:hAnsi="Times New Roman"/>
          <w:b/>
          <w:sz w:val="24"/>
          <w:szCs w:val="24"/>
          <w:rPrChange w:id="543" w:author="pc" w:date="2020-09-01T01:20:00Z">
            <w:rPr>
              <w:rFonts w:ascii="Times New Roman" w:hAnsi="Times New Roman"/>
              <w:sz w:val="24"/>
              <w:szCs w:val="24"/>
            </w:rPr>
          </w:rPrChange>
        </w:rPr>
        <w:t>pyeteni nëse ka ndonjë pyetje dhe përgjigjuni.</w:t>
      </w:r>
    </w:p>
    <w:p w14:paraId="2470C434" w14:textId="77777777" w:rsidR="00CE0DE3" w:rsidRDefault="00CE0DE3" w:rsidP="00AE392C">
      <w:pPr>
        <w:tabs>
          <w:tab w:val="left" w:pos="180"/>
        </w:tabs>
        <w:autoSpaceDE w:val="0"/>
        <w:autoSpaceDN w:val="0"/>
        <w:adjustRightInd w:val="0"/>
        <w:jc w:val="both"/>
        <w:rPr>
          <w:lang w:eastAsia="en-US"/>
        </w:rPr>
      </w:pPr>
    </w:p>
    <w:p w14:paraId="1523C3E7" w14:textId="77777777" w:rsidR="00AE392C" w:rsidRPr="009859EA" w:rsidRDefault="00AE392C" w:rsidP="00AE392C">
      <w:pPr>
        <w:tabs>
          <w:tab w:val="left" w:pos="180"/>
        </w:tabs>
        <w:autoSpaceDE w:val="0"/>
        <w:autoSpaceDN w:val="0"/>
        <w:adjustRightInd w:val="0"/>
        <w:jc w:val="both"/>
        <w:rPr>
          <w:lang w:eastAsia="en-US"/>
        </w:rPr>
      </w:pPr>
      <w:r w:rsidRPr="009859EA">
        <w:rPr>
          <w:lang w:eastAsia="en-US"/>
        </w:rPr>
        <w:t>9. Nëse klientja vjen në qendër në kohën para lindjes</w:t>
      </w:r>
      <w:ins w:id="544" w:author="pc" w:date="2020-09-01T01:16:00Z">
        <w:r w:rsidR="00636F9F">
          <w:rPr>
            <w:lang w:eastAsia="en-US"/>
          </w:rPr>
          <w:t>-kujdesi antenatal</w:t>
        </w:r>
      </w:ins>
      <w:r w:rsidR="00B83840">
        <w:rPr>
          <w:lang w:eastAsia="en-US"/>
        </w:rPr>
        <w:t>,</w:t>
      </w:r>
      <w:r w:rsidRPr="009859EA">
        <w:rPr>
          <w:lang w:eastAsia="en-US"/>
        </w:rPr>
        <w:t xml:space="preserve"> shpjego</w:t>
      </w:r>
      <w:r w:rsidR="00B83840">
        <w:rPr>
          <w:lang w:eastAsia="en-US"/>
        </w:rPr>
        <w:t>j</w:t>
      </w:r>
      <w:r w:rsidRPr="009859EA">
        <w:rPr>
          <w:lang w:eastAsia="en-US"/>
        </w:rPr>
        <w:t>i</w:t>
      </w:r>
      <w:r w:rsidR="00B83840">
        <w:rPr>
          <w:lang w:eastAsia="en-US"/>
        </w:rPr>
        <w:t>ni qartë dhe me fjalë jo</w:t>
      </w:r>
      <w:r w:rsidRPr="009859EA">
        <w:rPr>
          <w:lang w:eastAsia="en-US"/>
        </w:rPr>
        <w:t>teknike:</w:t>
      </w:r>
    </w:p>
    <w:p w14:paraId="181F3390" w14:textId="77777777" w:rsidR="00B83840" w:rsidRPr="009315C7" w:rsidRDefault="003E55FB" w:rsidP="009315C7">
      <w:pPr>
        <w:pStyle w:val="ListParagraph"/>
        <w:numPr>
          <w:ilvl w:val="0"/>
          <w:numId w:val="20"/>
        </w:numPr>
        <w:tabs>
          <w:tab w:val="left" w:pos="180"/>
          <w:tab w:val="left" w:pos="450"/>
          <w:tab w:val="left" w:pos="900"/>
        </w:tabs>
        <w:autoSpaceDE w:val="0"/>
        <w:autoSpaceDN w:val="0"/>
        <w:adjustRightInd w:val="0"/>
        <w:spacing w:after="0"/>
        <w:ind w:left="180" w:firstLine="0"/>
        <w:jc w:val="both"/>
        <w:rPr>
          <w:rFonts w:ascii="Times New Roman" w:hAnsi="Times New Roman"/>
          <w:b/>
          <w:sz w:val="24"/>
          <w:szCs w:val="24"/>
          <w:rPrChange w:id="545" w:author="pc" w:date="2020-09-01T01:21:00Z">
            <w:rPr>
              <w:rFonts w:ascii="Times New Roman" w:hAnsi="Times New Roman"/>
              <w:sz w:val="24"/>
              <w:szCs w:val="24"/>
            </w:rPr>
          </w:rPrChange>
        </w:rPr>
      </w:pPr>
      <w:r w:rsidRPr="003E55FB">
        <w:rPr>
          <w:rFonts w:ascii="Times New Roman" w:hAnsi="Times New Roman"/>
          <w:b/>
          <w:sz w:val="24"/>
          <w:szCs w:val="24"/>
          <w:rPrChange w:id="546" w:author="pc" w:date="2020-09-01T01:21:00Z">
            <w:rPr>
              <w:rFonts w:ascii="Times New Roman" w:hAnsi="Times New Roman"/>
              <w:sz w:val="24"/>
              <w:szCs w:val="24"/>
            </w:rPr>
          </w:rPrChange>
        </w:rPr>
        <w:t>çfarë është MAL dhe si funksionon për të</w:t>
      </w:r>
      <w:r w:rsidR="00CE0DE3">
        <w:rPr>
          <w:rFonts w:ascii="Times New Roman" w:hAnsi="Times New Roman"/>
          <w:b/>
          <w:sz w:val="24"/>
          <w:szCs w:val="24"/>
        </w:rPr>
        <w:t xml:space="preserve"> </w:t>
      </w:r>
      <w:r w:rsidRPr="003E55FB">
        <w:rPr>
          <w:rFonts w:ascii="Times New Roman" w:hAnsi="Times New Roman"/>
          <w:b/>
          <w:sz w:val="24"/>
          <w:szCs w:val="24"/>
          <w:rPrChange w:id="547" w:author="pc" w:date="2020-09-01T01:21:00Z">
            <w:rPr>
              <w:rFonts w:ascii="Times New Roman" w:hAnsi="Times New Roman"/>
              <w:sz w:val="24"/>
              <w:szCs w:val="24"/>
            </w:rPr>
          </w:rPrChange>
        </w:rPr>
        <w:t>mbrojtur nga shtatzënia mbas lindjes</w:t>
      </w:r>
    </w:p>
    <w:p w14:paraId="0009C919" w14:textId="77777777" w:rsidR="00AE392C" w:rsidRPr="009315C7" w:rsidRDefault="003E55FB" w:rsidP="009315C7">
      <w:pPr>
        <w:pStyle w:val="ListParagraph"/>
        <w:numPr>
          <w:ilvl w:val="0"/>
          <w:numId w:val="20"/>
        </w:numPr>
        <w:tabs>
          <w:tab w:val="left" w:pos="180"/>
          <w:tab w:val="left" w:pos="450"/>
          <w:tab w:val="left" w:pos="900"/>
        </w:tabs>
        <w:autoSpaceDE w:val="0"/>
        <w:autoSpaceDN w:val="0"/>
        <w:adjustRightInd w:val="0"/>
        <w:spacing w:after="0"/>
        <w:ind w:left="180" w:firstLine="0"/>
        <w:jc w:val="both"/>
        <w:rPr>
          <w:rFonts w:ascii="Times New Roman" w:hAnsi="Times New Roman"/>
          <w:b/>
          <w:sz w:val="24"/>
          <w:szCs w:val="24"/>
          <w:rPrChange w:id="548" w:author="pc" w:date="2020-09-01T01:21:00Z">
            <w:rPr>
              <w:rFonts w:ascii="Times New Roman" w:hAnsi="Times New Roman"/>
              <w:sz w:val="24"/>
              <w:szCs w:val="24"/>
            </w:rPr>
          </w:rPrChange>
        </w:rPr>
      </w:pPr>
      <w:r w:rsidRPr="003E55FB">
        <w:rPr>
          <w:rFonts w:ascii="Times New Roman" w:hAnsi="Times New Roman"/>
          <w:b/>
          <w:sz w:val="24"/>
          <w:szCs w:val="24"/>
          <w:rPrChange w:id="549" w:author="pc" w:date="2020-09-01T01:21:00Z">
            <w:rPr>
              <w:rFonts w:ascii="Times New Roman" w:hAnsi="Times New Roman"/>
              <w:sz w:val="24"/>
              <w:szCs w:val="24"/>
            </w:rPr>
          </w:rPrChange>
        </w:rPr>
        <w:t>tri kushtet që duhen plotësuar që metoda MAL të funksionojë.</w:t>
      </w:r>
    </w:p>
    <w:p w14:paraId="127476E3" w14:textId="77777777" w:rsidR="00CE0DE3" w:rsidRDefault="00CE0DE3" w:rsidP="00AE392C">
      <w:pPr>
        <w:tabs>
          <w:tab w:val="left" w:pos="180"/>
        </w:tabs>
        <w:autoSpaceDE w:val="0"/>
        <w:autoSpaceDN w:val="0"/>
        <w:adjustRightInd w:val="0"/>
        <w:jc w:val="both"/>
        <w:rPr>
          <w:spacing w:val="-3"/>
        </w:rPr>
      </w:pPr>
    </w:p>
    <w:p w14:paraId="19019BCA" w14:textId="77777777" w:rsidR="00AE392C" w:rsidRDefault="00AE392C" w:rsidP="00AE392C">
      <w:pPr>
        <w:tabs>
          <w:tab w:val="left" w:pos="180"/>
        </w:tabs>
        <w:autoSpaceDE w:val="0"/>
        <w:autoSpaceDN w:val="0"/>
        <w:adjustRightInd w:val="0"/>
        <w:jc w:val="both"/>
        <w:rPr>
          <w:spacing w:val="-3"/>
        </w:rPr>
      </w:pPr>
      <w:r w:rsidRPr="009859EA">
        <w:rPr>
          <w:spacing w:val="-3"/>
        </w:rPr>
        <w:t>10. Nëse klientja është pas lindjes</w:t>
      </w:r>
      <w:ins w:id="550" w:author="pc" w:date="2020-09-01T01:16:00Z">
        <w:r w:rsidR="00636F9F">
          <w:rPr>
            <w:spacing w:val="-3"/>
          </w:rPr>
          <w:t>-kujdesi post natal</w:t>
        </w:r>
      </w:ins>
      <w:r w:rsidR="00B83840">
        <w:rPr>
          <w:spacing w:val="-3"/>
        </w:rPr>
        <w:t>,</w:t>
      </w:r>
      <w:r w:rsidRPr="009859EA">
        <w:rPr>
          <w:spacing w:val="-3"/>
        </w:rPr>
        <w:t xml:space="preserve"> pyete</w:t>
      </w:r>
      <w:r w:rsidR="00B83840">
        <w:rPr>
          <w:spacing w:val="-3"/>
        </w:rPr>
        <w:t>ni</w:t>
      </w:r>
      <w:r w:rsidRPr="009859EA">
        <w:rPr>
          <w:spacing w:val="-3"/>
        </w:rPr>
        <w:t xml:space="preserve"> edhe për vështirësitë e ushqyerjes me gji dhe këshilloje</w:t>
      </w:r>
      <w:r w:rsidR="00B83840">
        <w:rPr>
          <w:spacing w:val="-3"/>
        </w:rPr>
        <w:t>ni</w:t>
      </w:r>
      <w:r w:rsidRPr="009859EA">
        <w:rPr>
          <w:spacing w:val="-3"/>
        </w:rPr>
        <w:t>/trajtoje</w:t>
      </w:r>
      <w:r w:rsidR="00B83840">
        <w:rPr>
          <w:spacing w:val="-3"/>
        </w:rPr>
        <w:t>ni</w:t>
      </w:r>
      <w:r w:rsidRPr="009859EA">
        <w:rPr>
          <w:spacing w:val="-3"/>
        </w:rPr>
        <w:t xml:space="preserve">, </w:t>
      </w:r>
      <w:r w:rsidR="00B83840">
        <w:rPr>
          <w:spacing w:val="-3"/>
        </w:rPr>
        <w:t>ose</w:t>
      </w:r>
      <w:r w:rsidRPr="009859EA">
        <w:rPr>
          <w:spacing w:val="-3"/>
        </w:rPr>
        <w:t xml:space="preserve"> referoje</w:t>
      </w:r>
      <w:r w:rsidR="00B83840">
        <w:rPr>
          <w:spacing w:val="-3"/>
        </w:rPr>
        <w:t>ni</w:t>
      </w:r>
      <w:r w:rsidRPr="009859EA">
        <w:rPr>
          <w:spacing w:val="-3"/>
        </w:rPr>
        <w:t xml:space="preserve"> nëse</w:t>
      </w:r>
      <w:r w:rsidR="00B83840">
        <w:rPr>
          <w:spacing w:val="-3"/>
        </w:rPr>
        <w:t xml:space="preserve"> është e nevojshme</w:t>
      </w:r>
      <w:r w:rsidRPr="009859EA">
        <w:rPr>
          <w:spacing w:val="-3"/>
        </w:rPr>
        <w:t xml:space="preserve">. </w:t>
      </w:r>
    </w:p>
    <w:p w14:paraId="6DC253CA" w14:textId="77777777" w:rsidR="00CE0DE3" w:rsidRDefault="00CE0DE3" w:rsidP="00AE392C">
      <w:pPr>
        <w:tabs>
          <w:tab w:val="left" w:pos="180"/>
        </w:tabs>
        <w:autoSpaceDE w:val="0"/>
        <w:autoSpaceDN w:val="0"/>
        <w:adjustRightInd w:val="0"/>
        <w:jc w:val="both"/>
        <w:rPr>
          <w:spacing w:val="-3"/>
        </w:rPr>
      </w:pPr>
    </w:p>
    <w:p w14:paraId="531557FF" w14:textId="77777777" w:rsidR="00070A35" w:rsidRPr="009859EA" w:rsidRDefault="00070A35" w:rsidP="00AE392C">
      <w:pPr>
        <w:tabs>
          <w:tab w:val="left" w:pos="180"/>
        </w:tabs>
        <w:autoSpaceDE w:val="0"/>
        <w:autoSpaceDN w:val="0"/>
        <w:adjustRightInd w:val="0"/>
        <w:jc w:val="both"/>
        <w:rPr>
          <w:spacing w:val="-3"/>
        </w:rPr>
      </w:pPr>
      <w:r>
        <w:rPr>
          <w:spacing w:val="-3"/>
        </w:rPr>
        <w:t xml:space="preserve">11. </w:t>
      </w:r>
      <w:r w:rsidRPr="00CE0DE3">
        <w:rPr>
          <w:spacing w:val="-3"/>
        </w:rPr>
        <w:t>Jepini gruas që do vendosi të përdori MAL materiale edukuese, informative ( fletpalosje, broshura, etj mbi metodën, mënyrën e përdorimit të saj, përparësitë e ushqyerjes me gji, arritjen e një ushqyerje optimale eskluzive me gji, etj)</w:t>
      </w:r>
    </w:p>
    <w:p w14:paraId="74DDC3C0" w14:textId="77777777" w:rsidR="00AE392C" w:rsidRPr="009859EA" w:rsidRDefault="00AE392C" w:rsidP="00AE392C">
      <w:pPr>
        <w:tabs>
          <w:tab w:val="left" w:pos="180"/>
        </w:tabs>
        <w:autoSpaceDE w:val="0"/>
        <w:autoSpaceDN w:val="0"/>
        <w:adjustRightInd w:val="0"/>
        <w:jc w:val="both"/>
        <w:rPr>
          <w:spacing w:val="-3"/>
        </w:rPr>
      </w:pPr>
    </w:p>
    <w:p w14:paraId="7AAB8F16" w14:textId="77777777" w:rsidR="00AE392C" w:rsidRPr="009859EA" w:rsidRDefault="00AE392C" w:rsidP="00AE392C">
      <w:pPr>
        <w:tabs>
          <w:tab w:val="left" w:pos="180"/>
        </w:tabs>
        <w:autoSpaceDE w:val="0"/>
        <w:autoSpaceDN w:val="0"/>
        <w:adjustRightInd w:val="0"/>
        <w:jc w:val="both"/>
        <w:rPr>
          <w:b/>
          <w:lang w:eastAsia="en-US"/>
        </w:rPr>
      </w:pPr>
      <w:r w:rsidRPr="009859EA">
        <w:rPr>
          <w:b/>
          <w:spacing w:val="-3"/>
        </w:rPr>
        <w:t>Këshillimi gjatë vizitës së rikthimit</w:t>
      </w:r>
    </w:p>
    <w:p w14:paraId="229D4664" w14:textId="77777777" w:rsidR="00AE392C" w:rsidRPr="009859EA" w:rsidRDefault="00636F9F" w:rsidP="00AE392C">
      <w:pPr>
        <w:pStyle w:val="ListParagraph"/>
        <w:numPr>
          <w:ilvl w:val="0"/>
          <w:numId w:val="21"/>
        </w:numPr>
        <w:tabs>
          <w:tab w:val="left" w:pos="180"/>
          <w:tab w:val="left" w:pos="270"/>
        </w:tabs>
        <w:autoSpaceDE w:val="0"/>
        <w:autoSpaceDN w:val="0"/>
        <w:adjustRightInd w:val="0"/>
        <w:spacing w:after="0"/>
        <w:ind w:left="0" w:firstLine="0"/>
        <w:jc w:val="both"/>
        <w:rPr>
          <w:rFonts w:ascii="Times New Roman" w:hAnsi="Times New Roman"/>
          <w:spacing w:val="-3"/>
          <w:sz w:val="24"/>
          <w:szCs w:val="24"/>
        </w:rPr>
      </w:pPr>
      <w:ins w:id="551" w:author="pc" w:date="2020-09-01T01:17:00Z">
        <w:r>
          <w:rPr>
            <w:rFonts w:ascii="Times New Roman" w:hAnsi="Times New Roman"/>
            <w:spacing w:val="-3"/>
            <w:sz w:val="24"/>
            <w:szCs w:val="24"/>
          </w:rPr>
          <w:t xml:space="preserve"> </w:t>
        </w:r>
      </w:ins>
      <w:r w:rsidR="00AE392C" w:rsidRPr="009859EA">
        <w:rPr>
          <w:rFonts w:ascii="Times New Roman" w:hAnsi="Times New Roman"/>
          <w:spacing w:val="-3"/>
          <w:sz w:val="24"/>
          <w:szCs w:val="24"/>
        </w:rPr>
        <w:t>Pyet</w:t>
      </w:r>
      <w:r w:rsidR="00B13F93">
        <w:rPr>
          <w:rFonts w:ascii="Times New Roman" w:hAnsi="Times New Roman"/>
          <w:spacing w:val="-3"/>
          <w:sz w:val="24"/>
          <w:szCs w:val="24"/>
        </w:rPr>
        <w:t>eni</w:t>
      </w:r>
      <w:r w:rsidR="00AE392C" w:rsidRPr="009859EA">
        <w:rPr>
          <w:rFonts w:ascii="Times New Roman" w:hAnsi="Times New Roman"/>
          <w:spacing w:val="-3"/>
          <w:sz w:val="24"/>
          <w:szCs w:val="24"/>
        </w:rPr>
        <w:t xml:space="preserve"> nëse ka ndonjë problem apo ankesë dhe trajtoje</w:t>
      </w:r>
      <w:r w:rsidR="00B13F93">
        <w:rPr>
          <w:rFonts w:ascii="Times New Roman" w:hAnsi="Times New Roman"/>
          <w:spacing w:val="-3"/>
          <w:sz w:val="24"/>
          <w:szCs w:val="24"/>
        </w:rPr>
        <w:t>ni</w:t>
      </w:r>
      <w:r w:rsidR="00AE392C" w:rsidRPr="009859EA">
        <w:rPr>
          <w:rFonts w:ascii="Times New Roman" w:hAnsi="Times New Roman"/>
          <w:spacing w:val="-3"/>
          <w:sz w:val="24"/>
          <w:szCs w:val="24"/>
        </w:rPr>
        <w:t xml:space="preserve"> si duhet</w:t>
      </w:r>
      <w:r w:rsidR="00B13F93">
        <w:rPr>
          <w:rFonts w:ascii="Times New Roman" w:hAnsi="Times New Roman"/>
          <w:spacing w:val="-3"/>
          <w:sz w:val="24"/>
          <w:szCs w:val="24"/>
        </w:rPr>
        <w:t>.</w:t>
      </w:r>
    </w:p>
    <w:p w14:paraId="06A22680" w14:textId="77777777" w:rsidR="00AE392C" w:rsidRPr="009859EA" w:rsidRDefault="00636F9F" w:rsidP="00AE392C">
      <w:pPr>
        <w:pStyle w:val="ListParagraph"/>
        <w:numPr>
          <w:ilvl w:val="0"/>
          <w:numId w:val="21"/>
        </w:numPr>
        <w:tabs>
          <w:tab w:val="left" w:pos="180"/>
          <w:tab w:val="left" w:pos="270"/>
        </w:tabs>
        <w:autoSpaceDE w:val="0"/>
        <w:autoSpaceDN w:val="0"/>
        <w:adjustRightInd w:val="0"/>
        <w:spacing w:after="0"/>
        <w:ind w:left="0" w:firstLine="0"/>
        <w:jc w:val="both"/>
        <w:rPr>
          <w:rFonts w:ascii="Times New Roman" w:hAnsi="Times New Roman"/>
          <w:spacing w:val="-3"/>
          <w:sz w:val="24"/>
          <w:szCs w:val="24"/>
        </w:rPr>
      </w:pPr>
      <w:ins w:id="552" w:author="pc" w:date="2020-09-01T01:17:00Z">
        <w:r>
          <w:rPr>
            <w:rFonts w:ascii="Times New Roman" w:hAnsi="Times New Roman"/>
            <w:spacing w:val="-3"/>
            <w:sz w:val="24"/>
            <w:szCs w:val="24"/>
          </w:rPr>
          <w:t xml:space="preserve"> </w:t>
        </w:r>
      </w:ins>
      <w:r w:rsidR="00AE392C" w:rsidRPr="009859EA">
        <w:rPr>
          <w:rFonts w:ascii="Times New Roman" w:hAnsi="Times New Roman"/>
          <w:spacing w:val="-3"/>
          <w:sz w:val="24"/>
          <w:szCs w:val="24"/>
        </w:rPr>
        <w:t>Përsëri</w:t>
      </w:r>
      <w:ins w:id="553" w:author="pc" w:date="2020-09-01T01:17:00Z">
        <w:r>
          <w:rPr>
            <w:rFonts w:ascii="Times New Roman" w:hAnsi="Times New Roman"/>
            <w:spacing w:val="-3"/>
            <w:sz w:val="24"/>
            <w:szCs w:val="24"/>
          </w:rPr>
          <w:t>s</w:t>
        </w:r>
      </w:ins>
      <w:del w:id="554" w:author="pc" w:date="2020-09-01T01:17:00Z">
        <w:r w:rsidR="00AE392C" w:rsidRPr="009859EA" w:rsidDel="00636F9F">
          <w:rPr>
            <w:rFonts w:ascii="Times New Roman" w:hAnsi="Times New Roman"/>
            <w:spacing w:val="-3"/>
            <w:sz w:val="24"/>
            <w:szCs w:val="24"/>
          </w:rPr>
          <w:delText>ti</w:delText>
        </w:r>
      </w:del>
      <w:r w:rsidR="00B13F93">
        <w:rPr>
          <w:rFonts w:ascii="Times New Roman" w:hAnsi="Times New Roman"/>
          <w:spacing w:val="-3"/>
          <w:sz w:val="24"/>
          <w:szCs w:val="24"/>
        </w:rPr>
        <w:t>ni</w:t>
      </w:r>
      <w:r w:rsidR="00AE392C" w:rsidRPr="009859EA">
        <w:rPr>
          <w:rFonts w:ascii="Times New Roman" w:hAnsi="Times New Roman"/>
          <w:spacing w:val="-3"/>
          <w:sz w:val="24"/>
          <w:szCs w:val="24"/>
        </w:rPr>
        <w:t xml:space="preserve"> praktikat optimale të ushqyerjes me gji</w:t>
      </w:r>
      <w:r w:rsidR="00B13F93">
        <w:rPr>
          <w:rFonts w:ascii="Times New Roman" w:hAnsi="Times New Roman"/>
          <w:spacing w:val="-3"/>
          <w:sz w:val="24"/>
          <w:szCs w:val="24"/>
        </w:rPr>
        <w:t>.</w:t>
      </w:r>
    </w:p>
    <w:p w14:paraId="15ABAA82" w14:textId="77777777" w:rsidR="00AE392C" w:rsidRPr="009859EA" w:rsidRDefault="00636F9F" w:rsidP="00AE392C">
      <w:pPr>
        <w:pStyle w:val="ListParagraph"/>
        <w:numPr>
          <w:ilvl w:val="0"/>
          <w:numId w:val="21"/>
        </w:numPr>
        <w:tabs>
          <w:tab w:val="left" w:pos="180"/>
          <w:tab w:val="left" w:pos="270"/>
        </w:tabs>
        <w:autoSpaceDE w:val="0"/>
        <w:autoSpaceDN w:val="0"/>
        <w:adjustRightInd w:val="0"/>
        <w:spacing w:after="0"/>
        <w:ind w:left="0" w:firstLine="0"/>
        <w:jc w:val="both"/>
        <w:rPr>
          <w:rFonts w:ascii="Times New Roman" w:hAnsi="Times New Roman"/>
          <w:spacing w:val="-3"/>
          <w:sz w:val="24"/>
          <w:szCs w:val="24"/>
        </w:rPr>
      </w:pPr>
      <w:ins w:id="555" w:author="pc" w:date="2020-09-01T01:17:00Z">
        <w:r>
          <w:rPr>
            <w:rFonts w:ascii="Times New Roman" w:hAnsi="Times New Roman"/>
            <w:spacing w:val="-3"/>
            <w:sz w:val="24"/>
            <w:szCs w:val="24"/>
          </w:rPr>
          <w:t xml:space="preserve"> </w:t>
        </w:r>
      </w:ins>
      <w:r w:rsidR="00AE392C" w:rsidRPr="009859EA">
        <w:rPr>
          <w:rFonts w:ascii="Times New Roman" w:hAnsi="Times New Roman"/>
          <w:spacing w:val="-3"/>
          <w:sz w:val="24"/>
          <w:szCs w:val="24"/>
        </w:rPr>
        <w:t>Diskuto</w:t>
      </w:r>
      <w:r w:rsidR="00B13F93">
        <w:rPr>
          <w:rFonts w:ascii="Times New Roman" w:hAnsi="Times New Roman"/>
          <w:spacing w:val="-3"/>
          <w:sz w:val="24"/>
          <w:szCs w:val="24"/>
        </w:rPr>
        <w:t>ni</w:t>
      </w:r>
      <w:r w:rsidR="00AE392C" w:rsidRPr="009859EA">
        <w:rPr>
          <w:rFonts w:ascii="Times New Roman" w:hAnsi="Times New Roman"/>
          <w:spacing w:val="-3"/>
          <w:sz w:val="24"/>
          <w:szCs w:val="24"/>
        </w:rPr>
        <w:t xml:space="preserve"> metodat e tjera të PF që përshtaten me ushqyerjen me</w:t>
      </w:r>
      <w:ins w:id="556" w:author="pc" w:date="2020-09-01T01:17:00Z">
        <w:r>
          <w:rPr>
            <w:rFonts w:ascii="Times New Roman" w:hAnsi="Times New Roman"/>
            <w:spacing w:val="-3"/>
            <w:sz w:val="24"/>
            <w:szCs w:val="24"/>
          </w:rPr>
          <w:t xml:space="preserve"> </w:t>
        </w:r>
      </w:ins>
      <w:r w:rsidR="00AE392C" w:rsidRPr="009859EA">
        <w:rPr>
          <w:rFonts w:ascii="Times New Roman" w:hAnsi="Times New Roman"/>
          <w:spacing w:val="-3"/>
          <w:sz w:val="24"/>
          <w:szCs w:val="24"/>
        </w:rPr>
        <w:t>gji</w:t>
      </w:r>
      <w:r w:rsidR="00B13F93">
        <w:rPr>
          <w:rFonts w:ascii="Times New Roman" w:hAnsi="Times New Roman"/>
          <w:spacing w:val="-3"/>
          <w:sz w:val="24"/>
          <w:szCs w:val="24"/>
        </w:rPr>
        <w:t>.</w:t>
      </w:r>
    </w:p>
    <w:p w14:paraId="75B904EE" w14:textId="77777777" w:rsidR="00AE392C" w:rsidRPr="009859EA" w:rsidRDefault="00636F9F" w:rsidP="00AE392C">
      <w:pPr>
        <w:pStyle w:val="ListParagraph"/>
        <w:numPr>
          <w:ilvl w:val="0"/>
          <w:numId w:val="21"/>
        </w:numPr>
        <w:tabs>
          <w:tab w:val="left" w:pos="180"/>
          <w:tab w:val="left" w:pos="270"/>
        </w:tabs>
        <w:autoSpaceDE w:val="0"/>
        <w:autoSpaceDN w:val="0"/>
        <w:adjustRightInd w:val="0"/>
        <w:spacing w:after="0"/>
        <w:ind w:left="0" w:firstLine="0"/>
        <w:jc w:val="both"/>
        <w:rPr>
          <w:rFonts w:ascii="Times New Roman" w:hAnsi="Times New Roman"/>
          <w:spacing w:val="-3"/>
          <w:sz w:val="24"/>
          <w:szCs w:val="24"/>
        </w:rPr>
      </w:pPr>
      <w:ins w:id="557" w:author="pc" w:date="2020-09-01T01:17:00Z">
        <w:r>
          <w:rPr>
            <w:rFonts w:ascii="Times New Roman" w:hAnsi="Times New Roman"/>
            <w:spacing w:val="-3"/>
            <w:sz w:val="24"/>
            <w:szCs w:val="24"/>
          </w:rPr>
          <w:t xml:space="preserve"> </w:t>
        </w:r>
      </w:ins>
      <w:r w:rsidR="00AE392C" w:rsidRPr="009859EA">
        <w:rPr>
          <w:rFonts w:ascii="Times New Roman" w:hAnsi="Times New Roman"/>
          <w:spacing w:val="-3"/>
          <w:sz w:val="24"/>
          <w:szCs w:val="24"/>
        </w:rPr>
        <w:t>Caktoni takimet e radhës për kontroll dhe mundësinë e përdorimit të një metode tjetër të PF</w:t>
      </w:r>
      <w:r w:rsidR="00B13F93">
        <w:rPr>
          <w:rFonts w:ascii="Times New Roman" w:hAnsi="Times New Roman"/>
          <w:spacing w:val="-3"/>
          <w:sz w:val="24"/>
          <w:szCs w:val="24"/>
        </w:rPr>
        <w:t>.</w:t>
      </w:r>
    </w:p>
    <w:p w14:paraId="55FF1825" w14:textId="77777777" w:rsidR="00AE392C" w:rsidRPr="009859EA" w:rsidRDefault="00AE392C" w:rsidP="00AE392C">
      <w:pPr>
        <w:autoSpaceDE w:val="0"/>
        <w:autoSpaceDN w:val="0"/>
        <w:adjustRightInd w:val="0"/>
        <w:jc w:val="both"/>
        <w:rPr>
          <w:spacing w:val="-3"/>
        </w:rPr>
      </w:pPr>
    </w:p>
    <w:p w14:paraId="364E1CAF" w14:textId="77777777" w:rsidR="00AE392C" w:rsidRPr="009859EA" w:rsidRDefault="00AE392C" w:rsidP="00AE392C">
      <w:pPr>
        <w:autoSpaceDE w:val="0"/>
        <w:autoSpaceDN w:val="0"/>
        <w:adjustRightInd w:val="0"/>
        <w:jc w:val="both"/>
        <w:rPr>
          <w:b/>
          <w:bCs/>
          <w:iCs/>
        </w:rPr>
      </w:pPr>
      <w:r w:rsidRPr="009859EA">
        <w:rPr>
          <w:b/>
          <w:bCs/>
          <w:iCs/>
        </w:rPr>
        <w:t>5.</w:t>
      </w:r>
      <w:del w:id="558" w:author="pc" w:date="2020-09-01T01:17:00Z">
        <w:r w:rsidRPr="009859EA" w:rsidDel="00636F9F">
          <w:rPr>
            <w:b/>
            <w:bCs/>
            <w:iCs/>
          </w:rPr>
          <w:delText xml:space="preserve">4 </w:delText>
        </w:r>
      </w:del>
      <w:ins w:id="559" w:author="pc" w:date="2020-09-01T01:17:00Z">
        <w:r w:rsidR="00636F9F">
          <w:rPr>
            <w:b/>
            <w:bCs/>
            <w:iCs/>
          </w:rPr>
          <w:t>5</w:t>
        </w:r>
        <w:r w:rsidR="00636F9F" w:rsidRPr="009859EA">
          <w:rPr>
            <w:b/>
            <w:bCs/>
            <w:iCs/>
          </w:rPr>
          <w:t xml:space="preserve"> </w:t>
        </w:r>
      </w:ins>
      <w:r w:rsidRPr="009859EA">
        <w:rPr>
          <w:b/>
          <w:bCs/>
          <w:iCs/>
        </w:rPr>
        <w:t xml:space="preserve">Trajtimi i problemeve të mundshme dhe </w:t>
      </w:r>
      <w:r w:rsidR="00B13F93">
        <w:rPr>
          <w:b/>
          <w:bCs/>
          <w:iCs/>
        </w:rPr>
        <w:t xml:space="preserve">i </w:t>
      </w:r>
      <w:r w:rsidRPr="009859EA">
        <w:rPr>
          <w:b/>
          <w:bCs/>
          <w:iCs/>
        </w:rPr>
        <w:t>efekteve anësore</w:t>
      </w:r>
      <w:r w:rsidR="00070A35">
        <w:rPr>
          <w:b/>
          <w:bCs/>
          <w:iCs/>
        </w:rPr>
        <w:t xml:space="preserve"> </w:t>
      </w:r>
      <w:r w:rsidRPr="009859EA">
        <w:rPr>
          <w:b/>
          <w:bCs/>
          <w:iCs/>
        </w:rPr>
        <w:t>gjatë përdorimit të</w:t>
      </w:r>
      <w:ins w:id="560" w:author="pc" w:date="2020-09-01T01:17:00Z">
        <w:r w:rsidR="00636F9F">
          <w:rPr>
            <w:b/>
            <w:bCs/>
            <w:iCs/>
          </w:rPr>
          <w:t xml:space="preserve"> </w:t>
        </w:r>
      </w:ins>
      <w:r w:rsidRPr="009859EA">
        <w:rPr>
          <w:b/>
          <w:bCs/>
          <w:iCs/>
        </w:rPr>
        <w:t>MAL</w:t>
      </w:r>
    </w:p>
    <w:p w14:paraId="6DAF25DC" w14:textId="77777777" w:rsidR="00AE392C" w:rsidRPr="009859EA" w:rsidRDefault="00AE392C" w:rsidP="00AE392C">
      <w:pPr>
        <w:autoSpaceDE w:val="0"/>
        <w:autoSpaceDN w:val="0"/>
        <w:adjustRightInd w:val="0"/>
        <w:jc w:val="both"/>
        <w:rPr>
          <w:b/>
          <w:bCs/>
          <w:iCs/>
        </w:rPr>
      </w:pPr>
    </w:p>
    <w:p w14:paraId="734C6347" w14:textId="77777777" w:rsidR="00AE392C" w:rsidRPr="009859EA" w:rsidRDefault="00AE392C" w:rsidP="00AE392C">
      <w:pPr>
        <w:autoSpaceDE w:val="0"/>
        <w:autoSpaceDN w:val="0"/>
        <w:adjustRightInd w:val="0"/>
        <w:jc w:val="both"/>
        <w:rPr>
          <w:b/>
          <w:bCs/>
          <w:iCs/>
        </w:rPr>
      </w:pPr>
      <w:r w:rsidRPr="009859EA">
        <w:rPr>
          <w:b/>
          <w:bCs/>
          <w:iCs/>
        </w:rPr>
        <w:t>Probleme me përdorimin</w:t>
      </w:r>
    </w:p>
    <w:p w14:paraId="54898C75" w14:textId="77777777" w:rsidR="00AE392C" w:rsidRPr="009859EA" w:rsidDel="00636F9F" w:rsidRDefault="00AE392C" w:rsidP="00AE392C">
      <w:pPr>
        <w:autoSpaceDE w:val="0"/>
        <w:autoSpaceDN w:val="0"/>
        <w:adjustRightInd w:val="0"/>
        <w:jc w:val="both"/>
        <w:rPr>
          <w:del w:id="561" w:author="pc" w:date="2020-09-01T01:17:00Z"/>
          <w:b/>
          <w:bCs/>
          <w:iCs/>
        </w:rPr>
      </w:pPr>
    </w:p>
    <w:p w14:paraId="3BDE5379" w14:textId="77777777" w:rsidR="00AE392C" w:rsidRPr="009859EA" w:rsidRDefault="00AE392C" w:rsidP="00AE392C">
      <w:pPr>
        <w:pStyle w:val="ListParagraph"/>
        <w:numPr>
          <w:ilvl w:val="0"/>
          <w:numId w:val="15"/>
        </w:numPr>
        <w:tabs>
          <w:tab w:val="left" w:pos="270"/>
        </w:tabs>
        <w:autoSpaceDE w:val="0"/>
        <w:autoSpaceDN w:val="0"/>
        <w:adjustRightInd w:val="0"/>
        <w:spacing w:after="0" w:line="240" w:lineRule="auto"/>
        <w:ind w:left="0" w:firstLine="0"/>
        <w:contextualSpacing/>
        <w:jc w:val="both"/>
        <w:rPr>
          <w:rFonts w:ascii="Times New Roman" w:hAnsi="Times New Roman"/>
          <w:spacing w:val="-3"/>
          <w:sz w:val="24"/>
          <w:szCs w:val="24"/>
        </w:rPr>
      </w:pPr>
      <w:r w:rsidRPr="009859EA">
        <w:rPr>
          <w:rFonts w:ascii="Times New Roman" w:hAnsi="Times New Roman"/>
          <w:spacing w:val="-3"/>
          <w:sz w:val="24"/>
          <w:szCs w:val="24"/>
        </w:rPr>
        <w:t xml:space="preserve">Problemet me ushqyerjen me </w:t>
      </w:r>
      <w:r w:rsidR="00F61B76">
        <w:rPr>
          <w:rFonts w:ascii="Times New Roman" w:hAnsi="Times New Roman"/>
          <w:spacing w:val="-3"/>
          <w:sz w:val="24"/>
          <w:szCs w:val="24"/>
        </w:rPr>
        <w:t xml:space="preserve">gji, ose me metodën e </w:t>
      </w:r>
      <w:r w:rsidR="00C93EE0">
        <w:rPr>
          <w:rFonts w:ascii="Times New Roman" w:hAnsi="Times New Roman"/>
          <w:spacing w:val="-3"/>
          <w:sz w:val="24"/>
          <w:szCs w:val="24"/>
        </w:rPr>
        <w:t>amenorrhesë</w:t>
      </w:r>
      <w:r w:rsidRPr="009859EA">
        <w:rPr>
          <w:rFonts w:ascii="Times New Roman" w:hAnsi="Times New Roman"/>
          <w:spacing w:val="-3"/>
          <w:sz w:val="24"/>
          <w:szCs w:val="24"/>
        </w:rPr>
        <w:t xml:space="preserve"> nga laktacioni, mund të ndikojnë në kënaqësinë e gruas dhe në përdorimin e metodës. Në qoftë se gruaja ka probleme, dëgjo</w:t>
      </w:r>
      <w:r w:rsidR="00070A35">
        <w:rPr>
          <w:rFonts w:ascii="Times New Roman" w:hAnsi="Times New Roman"/>
          <w:spacing w:val="-3"/>
          <w:sz w:val="24"/>
          <w:szCs w:val="24"/>
        </w:rPr>
        <w:t>jeni</w:t>
      </w:r>
      <w:r w:rsidRPr="009859EA">
        <w:rPr>
          <w:rFonts w:ascii="Times New Roman" w:hAnsi="Times New Roman"/>
          <w:spacing w:val="-3"/>
          <w:sz w:val="24"/>
          <w:szCs w:val="24"/>
        </w:rPr>
        <w:t>, këshillojeni dhe nëse është e nevojshme, trajtoni problemet e saj</w:t>
      </w:r>
      <w:r w:rsidR="00070A35">
        <w:rPr>
          <w:rFonts w:ascii="Times New Roman" w:hAnsi="Times New Roman"/>
          <w:spacing w:val="-3"/>
          <w:sz w:val="24"/>
          <w:szCs w:val="24"/>
        </w:rPr>
        <w:t>, ose referoni tek specialisti duhur</w:t>
      </w:r>
      <w:r w:rsidRPr="009859EA">
        <w:rPr>
          <w:rFonts w:ascii="Times New Roman" w:hAnsi="Times New Roman"/>
          <w:spacing w:val="-3"/>
          <w:sz w:val="24"/>
          <w:szCs w:val="24"/>
        </w:rPr>
        <w:t>.</w:t>
      </w:r>
    </w:p>
    <w:p w14:paraId="5B35232B" w14:textId="77777777" w:rsidR="00AE392C" w:rsidRPr="009859EA" w:rsidDel="00636F9F" w:rsidRDefault="00AE392C" w:rsidP="00AE392C">
      <w:pPr>
        <w:pStyle w:val="ListParagraph"/>
        <w:tabs>
          <w:tab w:val="left" w:pos="270"/>
        </w:tabs>
        <w:autoSpaceDE w:val="0"/>
        <w:autoSpaceDN w:val="0"/>
        <w:adjustRightInd w:val="0"/>
        <w:spacing w:after="0" w:line="240" w:lineRule="auto"/>
        <w:ind w:left="0"/>
        <w:jc w:val="both"/>
        <w:rPr>
          <w:del w:id="562" w:author="pc" w:date="2020-09-01T01:18:00Z"/>
          <w:rFonts w:ascii="Times New Roman" w:hAnsi="Times New Roman"/>
          <w:spacing w:val="-3"/>
          <w:sz w:val="24"/>
          <w:szCs w:val="24"/>
        </w:rPr>
      </w:pPr>
    </w:p>
    <w:p w14:paraId="20931D23" w14:textId="77777777" w:rsidR="00AE392C" w:rsidRPr="009859EA" w:rsidRDefault="00AE392C" w:rsidP="00AE392C">
      <w:pPr>
        <w:pStyle w:val="ListParagraph"/>
        <w:numPr>
          <w:ilvl w:val="0"/>
          <w:numId w:val="15"/>
        </w:numPr>
        <w:tabs>
          <w:tab w:val="left" w:pos="270"/>
        </w:tabs>
        <w:autoSpaceDE w:val="0"/>
        <w:autoSpaceDN w:val="0"/>
        <w:adjustRightInd w:val="0"/>
        <w:spacing w:after="0" w:line="240" w:lineRule="auto"/>
        <w:ind w:left="0" w:firstLine="0"/>
        <w:contextualSpacing/>
        <w:jc w:val="both"/>
        <w:rPr>
          <w:rFonts w:ascii="Times New Roman" w:hAnsi="Times New Roman"/>
          <w:spacing w:val="-3"/>
          <w:sz w:val="24"/>
          <w:szCs w:val="24"/>
        </w:rPr>
      </w:pPr>
      <w:r w:rsidRPr="009859EA">
        <w:rPr>
          <w:rFonts w:ascii="Times New Roman" w:hAnsi="Times New Roman"/>
          <w:spacing w:val="-3"/>
          <w:sz w:val="24"/>
          <w:szCs w:val="24"/>
        </w:rPr>
        <w:t>Ndihmojeni që të zgjedhë një metodë tjetër – menjëherë, nëse ajo dëshiron, ose nëse problemet e saj nuk mund të tejkalohen.</w:t>
      </w:r>
    </w:p>
    <w:p w14:paraId="46D18C80" w14:textId="77777777" w:rsidR="00AE392C" w:rsidRPr="009859EA" w:rsidRDefault="00AE392C" w:rsidP="00AE392C">
      <w:pPr>
        <w:pStyle w:val="ListParagraph"/>
        <w:numPr>
          <w:ilvl w:val="0"/>
          <w:numId w:val="15"/>
        </w:numPr>
        <w:tabs>
          <w:tab w:val="left" w:pos="270"/>
        </w:tabs>
        <w:autoSpaceDE w:val="0"/>
        <w:autoSpaceDN w:val="0"/>
        <w:adjustRightInd w:val="0"/>
        <w:spacing w:after="0" w:line="240" w:lineRule="auto"/>
        <w:ind w:left="0" w:firstLine="0"/>
        <w:contextualSpacing/>
        <w:jc w:val="both"/>
        <w:rPr>
          <w:rFonts w:ascii="Times New Roman" w:hAnsi="Times New Roman"/>
          <w:spacing w:val="-3"/>
          <w:sz w:val="24"/>
          <w:szCs w:val="24"/>
        </w:rPr>
      </w:pPr>
      <w:r w:rsidRPr="009859EA">
        <w:rPr>
          <w:rFonts w:ascii="Times New Roman" w:hAnsi="Times New Roman"/>
          <w:spacing w:val="-3"/>
          <w:sz w:val="24"/>
          <w:szCs w:val="24"/>
        </w:rPr>
        <w:lastRenderedPageBreak/>
        <w:t>Për problemet rreth ushqyerjes me gji, referojuni edhe udhëzuesve dhe P</w:t>
      </w:r>
      <w:r w:rsidR="00CE0DE3">
        <w:rPr>
          <w:rFonts w:ascii="Times New Roman" w:hAnsi="Times New Roman"/>
          <w:spacing w:val="-3"/>
          <w:sz w:val="24"/>
          <w:szCs w:val="24"/>
        </w:rPr>
        <w:t>P</w:t>
      </w:r>
      <w:r w:rsidRPr="009859EA">
        <w:rPr>
          <w:rFonts w:ascii="Times New Roman" w:hAnsi="Times New Roman"/>
          <w:spacing w:val="-3"/>
          <w:sz w:val="24"/>
          <w:szCs w:val="24"/>
        </w:rPr>
        <w:t>K</w:t>
      </w:r>
      <w:r w:rsidR="00F61B76">
        <w:rPr>
          <w:rFonts w:ascii="Times New Roman" w:hAnsi="Times New Roman"/>
          <w:spacing w:val="-3"/>
          <w:sz w:val="24"/>
          <w:szCs w:val="24"/>
        </w:rPr>
        <w:t>-së</w:t>
      </w:r>
      <w:r w:rsidRPr="009859EA">
        <w:rPr>
          <w:rFonts w:ascii="Times New Roman" w:hAnsi="Times New Roman"/>
          <w:spacing w:val="-3"/>
          <w:sz w:val="24"/>
          <w:szCs w:val="24"/>
        </w:rPr>
        <w:t xml:space="preserve"> kombëtare mbi ushqyerjen me gji</w:t>
      </w:r>
      <w:r w:rsidR="00CE0DE3">
        <w:rPr>
          <w:rFonts w:ascii="Times New Roman" w:hAnsi="Times New Roman"/>
          <w:spacing w:val="-3"/>
          <w:sz w:val="24"/>
          <w:szCs w:val="24"/>
        </w:rPr>
        <w:t xml:space="preserve"> miratuar nga MSHMS</w:t>
      </w:r>
      <w:r w:rsidRPr="009859EA">
        <w:rPr>
          <w:rFonts w:ascii="Times New Roman" w:hAnsi="Times New Roman"/>
          <w:spacing w:val="-3"/>
          <w:sz w:val="24"/>
          <w:szCs w:val="24"/>
        </w:rPr>
        <w:t>.</w:t>
      </w:r>
    </w:p>
    <w:p w14:paraId="7007DA99" w14:textId="77777777" w:rsidR="00AE392C" w:rsidRPr="009859EA" w:rsidRDefault="00AE392C" w:rsidP="00AE392C">
      <w:pPr>
        <w:spacing w:line="360" w:lineRule="auto"/>
        <w:jc w:val="both"/>
        <w:rPr>
          <w:b/>
          <w:bCs/>
        </w:rPr>
      </w:pPr>
    </w:p>
    <w:p w14:paraId="785A0016" w14:textId="77777777" w:rsidR="00CE0DE3" w:rsidRDefault="00CE0DE3" w:rsidP="00AE392C">
      <w:pPr>
        <w:spacing w:line="360" w:lineRule="auto"/>
        <w:jc w:val="both"/>
        <w:rPr>
          <w:b/>
          <w:bCs/>
        </w:rPr>
      </w:pPr>
    </w:p>
    <w:p w14:paraId="2FC24A66" w14:textId="77777777" w:rsidR="00CE0DE3" w:rsidRDefault="00CE0DE3" w:rsidP="00AE392C">
      <w:pPr>
        <w:spacing w:line="360" w:lineRule="auto"/>
        <w:jc w:val="both"/>
        <w:rPr>
          <w:b/>
          <w:bCs/>
        </w:rPr>
      </w:pPr>
    </w:p>
    <w:p w14:paraId="4BACEF04" w14:textId="77777777" w:rsidR="00CE0DE3" w:rsidRDefault="00CE0DE3" w:rsidP="00AE392C">
      <w:pPr>
        <w:spacing w:line="360" w:lineRule="auto"/>
        <w:jc w:val="both"/>
        <w:rPr>
          <w:b/>
          <w:bCs/>
        </w:rPr>
      </w:pPr>
    </w:p>
    <w:p w14:paraId="445A3CA0" w14:textId="77777777" w:rsidR="00CE0DE3" w:rsidRDefault="00CE0DE3" w:rsidP="00AE392C">
      <w:pPr>
        <w:spacing w:line="360" w:lineRule="auto"/>
        <w:jc w:val="both"/>
        <w:rPr>
          <w:b/>
          <w:bCs/>
        </w:rPr>
      </w:pPr>
    </w:p>
    <w:p w14:paraId="54D4AD9A" w14:textId="77777777" w:rsidR="00DB725D" w:rsidRDefault="00DB725D" w:rsidP="00AE392C">
      <w:pPr>
        <w:spacing w:line="360" w:lineRule="auto"/>
        <w:jc w:val="both"/>
        <w:rPr>
          <w:b/>
          <w:bCs/>
        </w:rPr>
      </w:pPr>
    </w:p>
    <w:p w14:paraId="7E14C0DD" w14:textId="77777777" w:rsidR="00CE0DE3" w:rsidRDefault="00CE0DE3" w:rsidP="00AE392C">
      <w:pPr>
        <w:spacing w:line="360" w:lineRule="auto"/>
        <w:jc w:val="both"/>
        <w:rPr>
          <w:b/>
          <w:bCs/>
        </w:rPr>
      </w:pPr>
    </w:p>
    <w:p w14:paraId="7D37C8E8" w14:textId="77777777" w:rsidR="00CE0DE3" w:rsidRDefault="00CE0DE3" w:rsidP="00AE392C">
      <w:pPr>
        <w:spacing w:line="360" w:lineRule="auto"/>
        <w:jc w:val="both"/>
        <w:rPr>
          <w:b/>
          <w:bCs/>
        </w:rPr>
      </w:pPr>
    </w:p>
    <w:p w14:paraId="60235867" w14:textId="77777777" w:rsidR="00CE0DE3" w:rsidRDefault="00CE0DE3" w:rsidP="00AE392C">
      <w:pPr>
        <w:spacing w:line="360" w:lineRule="auto"/>
        <w:jc w:val="both"/>
        <w:rPr>
          <w:b/>
          <w:bCs/>
        </w:rPr>
      </w:pPr>
    </w:p>
    <w:p w14:paraId="47034574" w14:textId="77777777" w:rsidR="00CE0DE3" w:rsidRDefault="00CE0DE3" w:rsidP="00AE392C">
      <w:pPr>
        <w:spacing w:line="360" w:lineRule="auto"/>
        <w:jc w:val="both"/>
        <w:rPr>
          <w:b/>
          <w:bCs/>
        </w:rPr>
      </w:pPr>
    </w:p>
    <w:p w14:paraId="638C4B68" w14:textId="77777777" w:rsidR="00AE392C" w:rsidRPr="009859EA" w:rsidRDefault="00070A35" w:rsidP="00AE392C">
      <w:pPr>
        <w:spacing w:line="360" w:lineRule="auto"/>
        <w:jc w:val="both"/>
      </w:pPr>
      <w:r>
        <w:rPr>
          <w:b/>
          <w:bCs/>
        </w:rPr>
        <w:t xml:space="preserve">Tab. </w:t>
      </w:r>
      <w:r w:rsidR="00F61B76">
        <w:rPr>
          <w:b/>
          <w:bCs/>
        </w:rPr>
        <w:t xml:space="preserve">Metoda MAL: </w:t>
      </w:r>
      <w:r>
        <w:rPr>
          <w:b/>
          <w:bCs/>
        </w:rPr>
        <w:t>Problemet me ushqyerjen me gji</w:t>
      </w:r>
      <w:r w:rsidR="00AE392C" w:rsidRPr="009859EA">
        <w:rPr>
          <w:b/>
          <w:bCs/>
        </w:rPr>
        <w:t xml:space="preserve"> dhe menaxhimi tyre</w:t>
      </w:r>
    </w:p>
    <w:tbl>
      <w:tblPr>
        <w:tblStyle w:val="ColorfulList-Accent4"/>
        <w:tblW w:w="0" w:type="auto"/>
        <w:tblBorders>
          <w:top w:val="dashDotStroked" w:sz="24" w:space="0" w:color="FF0000"/>
          <w:left w:val="dashDotStroked" w:sz="24" w:space="0" w:color="FF0000"/>
          <w:bottom w:val="dashDotStroked" w:sz="24" w:space="0" w:color="FF0000"/>
          <w:right w:val="dashDotStroked" w:sz="24" w:space="0" w:color="FF0000"/>
          <w:insideH w:val="dashDotStroked" w:sz="24" w:space="0" w:color="FF0000"/>
          <w:insideV w:val="dashDotStroked" w:sz="24" w:space="0" w:color="FF0000"/>
        </w:tblBorders>
        <w:tblLook w:val="04A0" w:firstRow="1" w:lastRow="0" w:firstColumn="1" w:lastColumn="0" w:noHBand="0" w:noVBand="1"/>
        <w:tblPrChange w:id="563" w:author="pc" w:date="2020-09-01T01:21: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638"/>
        <w:gridCol w:w="7218"/>
        <w:tblGridChange w:id="564">
          <w:tblGrid>
            <w:gridCol w:w="1908"/>
            <w:gridCol w:w="6948"/>
          </w:tblGrid>
        </w:tblGridChange>
      </w:tblGrid>
      <w:tr w:rsidR="00AE392C" w:rsidRPr="00070A35" w14:paraId="0125866C" w14:textId="77777777" w:rsidTr="001963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shd w:val="clear" w:color="auto" w:fill="CCC0D9" w:themeFill="accent4" w:themeFillTint="66"/>
            <w:tcPrChange w:id="565" w:author="pc" w:date="2020-09-01T01:21:00Z">
              <w:tcPr>
                <w:tcW w:w="1908" w:type="dxa"/>
              </w:tcPr>
            </w:tcPrChange>
          </w:tcPr>
          <w:p w14:paraId="1835AD93" w14:textId="77777777" w:rsidR="009520A8" w:rsidRPr="00070A35" w:rsidRDefault="009520A8">
            <w:pPr>
              <w:spacing w:line="360" w:lineRule="auto"/>
              <w:jc w:val="center"/>
              <w:cnfStyle w:val="101000000000" w:firstRow="1" w:lastRow="0" w:firstColumn="1" w:lastColumn="0" w:oddVBand="0" w:evenVBand="0" w:oddHBand="0" w:evenHBand="0" w:firstRowFirstColumn="0" w:firstRowLastColumn="0" w:lastRowFirstColumn="0" w:lastRowLastColumn="0"/>
              <w:rPr>
                <w:ins w:id="566" w:author="pc" w:date="2020-09-01T01:22:00Z"/>
                <w:rFonts w:eastAsia="Times New Roman"/>
                <w:b w:val="0"/>
                <w:bCs w:val="0"/>
                <w:color w:val="000000" w:themeColor="text1"/>
                <w:lang w:eastAsia="en-US"/>
              </w:rPr>
            </w:pPr>
          </w:p>
          <w:p w14:paraId="5E509D3E" w14:textId="77777777" w:rsidR="009520A8" w:rsidRPr="00070A35" w:rsidRDefault="009520A8">
            <w:pPr>
              <w:spacing w:line="360" w:lineRule="auto"/>
              <w:jc w:val="center"/>
              <w:cnfStyle w:val="101000000000" w:firstRow="1" w:lastRow="0" w:firstColumn="1" w:lastColumn="0" w:oddVBand="0" w:evenVBand="0" w:oddHBand="0" w:evenHBand="0" w:firstRowFirstColumn="0" w:firstRowLastColumn="0" w:lastRowFirstColumn="0" w:lastRowLastColumn="0"/>
              <w:rPr>
                <w:ins w:id="567" w:author="pc" w:date="2020-09-01T01:22:00Z"/>
                <w:rFonts w:eastAsia="Times New Roman"/>
                <w:b w:val="0"/>
                <w:bCs w:val="0"/>
                <w:color w:val="000000" w:themeColor="text1"/>
                <w:lang w:eastAsia="en-US"/>
              </w:rPr>
            </w:pPr>
          </w:p>
          <w:p w14:paraId="55AD403E" w14:textId="77777777" w:rsidR="009520A8" w:rsidRPr="00070A35" w:rsidRDefault="003E55FB">
            <w:pPr>
              <w:spacing w:line="360" w:lineRule="auto"/>
              <w:jc w:val="center"/>
              <w:cnfStyle w:val="101000000000" w:firstRow="1" w:lastRow="0" w:firstColumn="1" w:lastColumn="0" w:oddVBand="0" w:evenVBand="0" w:oddHBand="0" w:evenHBand="0" w:firstRowFirstColumn="0" w:firstRowLastColumn="0" w:lastRowFirstColumn="0" w:lastRowLastColumn="0"/>
              <w:rPr>
                <w:rFonts w:eastAsia="Times New Roman"/>
                <w:bCs w:val="0"/>
                <w:color w:val="000000" w:themeColor="text1"/>
                <w:rPrChange w:id="568" w:author="pc" w:date="2020-09-01T01:22:00Z">
                  <w:rPr>
                    <w:rFonts w:eastAsia="Times New Roman"/>
                    <w:b w:val="0"/>
                    <w:bCs w:val="0"/>
                    <w:color w:val="auto"/>
                  </w:rPr>
                </w:rPrChange>
              </w:rPr>
            </w:pPr>
            <w:r w:rsidRPr="003E55FB">
              <w:rPr>
                <w:rFonts w:eastAsia="Times New Roman"/>
                <w:color w:val="000000" w:themeColor="text1"/>
                <w:lang w:eastAsia="en-US"/>
                <w:rPrChange w:id="569" w:author="pc" w:date="2020-09-01T01:22:00Z">
                  <w:rPr>
                    <w:rFonts w:ascii="Calibri" w:eastAsia="Times New Roman" w:hAnsi="Calibri"/>
                    <w:lang w:eastAsia="en-US"/>
                  </w:rPr>
                </w:rPrChange>
              </w:rPr>
              <w:t>Foshnja nuk thith si</w:t>
            </w:r>
            <w:ins w:id="570" w:author="pc" w:date="2020-09-01T01:19:00Z">
              <w:r w:rsidRPr="003E55FB">
                <w:rPr>
                  <w:rFonts w:eastAsia="Times New Roman"/>
                  <w:color w:val="000000" w:themeColor="text1"/>
                  <w:lang w:eastAsia="en-US"/>
                  <w:rPrChange w:id="571" w:author="pc" w:date="2020-09-01T01:22:00Z">
                    <w:rPr>
                      <w:rFonts w:ascii="Calibri" w:eastAsia="Times New Roman" w:hAnsi="Calibri"/>
                      <w:lang w:eastAsia="en-US"/>
                    </w:rPr>
                  </w:rPrChange>
                </w:rPr>
                <w:t xml:space="preserve"> </w:t>
              </w:r>
            </w:ins>
            <w:r w:rsidRPr="003E55FB">
              <w:rPr>
                <w:rFonts w:eastAsia="Times New Roman"/>
                <w:color w:val="000000" w:themeColor="text1"/>
                <w:lang w:eastAsia="en-US"/>
                <w:rPrChange w:id="572" w:author="pc" w:date="2020-09-01T01:22:00Z">
                  <w:rPr>
                    <w:rFonts w:ascii="Calibri" w:eastAsia="Times New Roman" w:hAnsi="Calibri"/>
                    <w:lang w:eastAsia="en-US"/>
                  </w:rPr>
                </w:rPrChange>
              </w:rPr>
              <w:t>duhet qumësht gjiri</w:t>
            </w:r>
          </w:p>
        </w:tc>
        <w:tc>
          <w:tcPr>
            <w:tcW w:w="7218" w:type="dxa"/>
            <w:shd w:val="clear" w:color="auto" w:fill="CCC0D9" w:themeFill="accent4" w:themeFillTint="66"/>
            <w:tcPrChange w:id="573" w:author="pc" w:date="2020-09-01T01:21:00Z">
              <w:tcPr>
                <w:tcW w:w="6948" w:type="dxa"/>
              </w:tcPr>
            </w:tcPrChange>
          </w:tcPr>
          <w:p w14:paraId="728679DD" w14:textId="77777777" w:rsidR="00AE392C" w:rsidRPr="00CE0DE3" w:rsidRDefault="003E55FB" w:rsidP="00AE392C">
            <w:pPr>
              <w:pStyle w:val="ListParagraph"/>
              <w:numPr>
                <w:ilvl w:val="0"/>
                <w:numId w:val="23"/>
              </w:numPr>
              <w:tabs>
                <w:tab w:val="left" w:pos="222"/>
              </w:tabs>
              <w:autoSpaceDE w:val="0"/>
              <w:autoSpaceDN w:val="0"/>
              <w:adjustRightInd w:val="0"/>
              <w:spacing w:after="0"/>
              <w:ind w:left="72" w:hanging="18"/>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rPrChange w:id="574" w:author="pc" w:date="2020-09-01T01:21:00Z">
                  <w:rPr>
                    <w:rFonts w:ascii="Times New Roman" w:hAnsi="Times New Roman"/>
                    <w:b w:val="0"/>
                    <w:bCs w:val="0"/>
                    <w:color w:val="auto"/>
                    <w:sz w:val="24"/>
                    <w:szCs w:val="24"/>
                  </w:rPr>
                </w:rPrChange>
              </w:rPr>
            </w:pPr>
            <w:r w:rsidRPr="00CE0DE3">
              <w:rPr>
                <w:rFonts w:ascii="Times New Roman" w:hAnsi="Times New Roman"/>
                <w:color w:val="000000" w:themeColor="text1"/>
                <w:sz w:val="24"/>
                <w:szCs w:val="24"/>
                <w:rPrChange w:id="575" w:author="pc" w:date="2020-09-01T01:21:00Z">
                  <w:rPr>
                    <w:rFonts w:ascii="Times New Roman" w:eastAsia="MS Mincho" w:hAnsi="Times New Roman"/>
                    <w:sz w:val="24"/>
                    <w:szCs w:val="24"/>
                    <w:lang w:eastAsia="ja-JP"/>
                  </w:rPr>
                </w:rPrChange>
              </w:rPr>
              <w:t>Sigurojeni gruan se, në përgjithësi, nënat prodhojnë aq qumësht sa është</w:t>
            </w:r>
            <w:ins w:id="576" w:author="pc" w:date="2020-09-01T01:22:00Z">
              <w:r w:rsidR="009315C7" w:rsidRPr="00CE0DE3">
                <w:rPr>
                  <w:rFonts w:ascii="Times New Roman" w:hAnsi="Times New Roman"/>
                  <w:b w:val="0"/>
                  <w:color w:val="000000" w:themeColor="text1"/>
                  <w:sz w:val="24"/>
                  <w:szCs w:val="24"/>
                </w:rPr>
                <w:t xml:space="preserve"> </w:t>
              </w:r>
            </w:ins>
            <w:r w:rsidRPr="00CE0DE3">
              <w:rPr>
                <w:rFonts w:ascii="Times New Roman" w:hAnsi="Times New Roman"/>
                <w:color w:val="000000" w:themeColor="text1"/>
                <w:sz w:val="24"/>
                <w:szCs w:val="24"/>
                <w:rPrChange w:id="577" w:author="pc" w:date="2020-09-01T01:21:00Z">
                  <w:rPr>
                    <w:rFonts w:ascii="Times New Roman" w:eastAsia="MS Mincho" w:hAnsi="Times New Roman"/>
                    <w:sz w:val="24"/>
                    <w:szCs w:val="24"/>
                    <w:lang w:eastAsia="ja-JP"/>
                  </w:rPr>
                </w:rPrChange>
              </w:rPr>
              <w:t>i mjaftueshëm për foshnjat e tyre.</w:t>
            </w:r>
          </w:p>
          <w:p w14:paraId="2BFE1058" w14:textId="77777777" w:rsidR="00AE392C" w:rsidRPr="00CE0DE3" w:rsidRDefault="003E55FB" w:rsidP="00AE392C">
            <w:pPr>
              <w:pStyle w:val="ListParagraph"/>
              <w:numPr>
                <w:ilvl w:val="0"/>
                <w:numId w:val="23"/>
              </w:numPr>
              <w:tabs>
                <w:tab w:val="left" w:pos="222"/>
              </w:tabs>
              <w:autoSpaceDE w:val="0"/>
              <w:autoSpaceDN w:val="0"/>
              <w:adjustRightInd w:val="0"/>
              <w:spacing w:after="0"/>
              <w:ind w:left="72" w:hanging="18"/>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rPrChange w:id="578" w:author="pc" w:date="2020-09-01T01:21:00Z">
                  <w:rPr>
                    <w:rFonts w:ascii="Times New Roman" w:hAnsi="Times New Roman"/>
                    <w:b w:val="0"/>
                    <w:bCs w:val="0"/>
                    <w:color w:val="auto"/>
                    <w:sz w:val="24"/>
                    <w:szCs w:val="24"/>
                  </w:rPr>
                </w:rPrChange>
              </w:rPr>
            </w:pPr>
            <w:r w:rsidRPr="00CE0DE3">
              <w:rPr>
                <w:rFonts w:ascii="Times New Roman" w:hAnsi="Times New Roman"/>
                <w:color w:val="000000" w:themeColor="text1"/>
                <w:sz w:val="24"/>
                <w:szCs w:val="24"/>
                <w:rPrChange w:id="579" w:author="pc" w:date="2020-09-01T01:21:00Z">
                  <w:rPr>
                    <w:rFonts w:ascii="Times New Roman" w:eastAsia="MS Mincho" w:hAnsi="Times New Roman"/>
                    <w:sz w:val="24"/>
                    <w:szCs w:val="24"/>
                    <w:lang w:eastAsia="ja-JP"/>
                  </w:rPr>
                </w:rPrChange>
              </w:rPr>
              <w:t xml:space="preserve">Nëse foshnja po shton më shumë se 500 gr në muaj, peshon më shumë se pesha e lindjes në javën e dytë </w:t>
            </w:r>
            <w:r w:rsidR="00070A35" w:rsidRPr="00CE0DE3">
              <w:rPr>
                <w:rFonts w:ascii="Times New Roman" w:hAnsi="Times New Roman"/>
                <w:b w:val="0"/>
                <w:color w:val="000000" w:themeColor="text1"/>
                <w:sz w:val="24"/>
                <w:szCs w:val="24"/>
              </w:rPr>
              <w:t>pas</w:t>
            </w:r>
            <w:r w:rsidRPr="00CE0DE3">
              <w:rPr>
                <w:rFonts w:ascii="Times New Roman" w:hAnsi="Times New Roman"/>
                <w:color w:val="000000" w:themeColor="text1"/>
                <w:sz w:val="24"/>
                <w:szCs w:val="24"/>
                <w:rPrChange w:id="580" w:author="pc" w:date="2020-09-01T01:21:00Z">
                  <w:rPr>
                    <w:rFonts w:ascii="Times New Roman" w:eastAsia="MS Mincho" w:hAnsi="Times New Roman"/>
                    <w:sz w:val="24"/>
                    <w:szCs w:val="24"/>
                    <w:lang w:eastAsia="ja-JP"/>
                  </w:rPr>
                </w:rPrChange>
              </w:rPr>
              <w:t xml:space="preserve"> lindjes</w:t>
            </w:r>
            <w:ins w:id="581" w:author="pc" w:date="2020-09-01T01:22:00Z">
              <w:r w:rsidR="009315C7" w:rsidRPr="00CE0DE3">
                <w:rPr>
                  <w:rFonts w:ascii="Times New Roman" w:hAnsi="Times New Roman"/>
                  <w:b w:val="0"/>
                  <w:color w:val="000000" w:themeColor="text1"/>
                  <w:sz w:val="24"/>
                  <w:szCs w:val="24"/>
                </w:rPr>
                <w:t xml:space="preserve"> </w:t>
              </w:r>
            </w:ins>
            <w:r w:rsidRPr="00CE0DE3">
              <w:rPr>
                <w:rFonts w:ascii="Times New Roman" w:hAnsi="Times New Roman"/>
                <w:color w:val="000000" w:themeColor="text1"/>
                <w:sz w:val="24"/>
                <w:szCs w:val="24"/>
                <w:rPrChange w:id="582" w:author="pc" w:date="2020-09-01T01:21:00Z">
                  <w:rPr>
                    <w:rFonts w:ascii="Times New Roman" w:eastAsia="MS Mincho" w:hAnsi="Times New Roman"/>
                    <w:sz w:val="24"/>
                    <w:szCs w:val="24"/>
                    <w:lang w:eastAsia="ja-JP"/>
                  </w:rPr>
                </w:rPrChange>
              </w:rPr>
              <w:t>dhe urinon të paktën 6 herë në ditë (ka 6 pelena të lagura me urinë), sigurojeni se foshnja po merr mjaftueshëm qumësht gjiri.</w:t>
            </w:r>
          </w:p>
          <w:p w14:paraId="4CC5B997" w14:textId="77777777" w:rsidR="00AE392C" w:rsidRPr="00CE0DE3" w:rsidRDefault="003E55FB" w:rsidP="00AE392C">
            <w:pPr>
              <w:pStyle w:val="ListParagraph"/>
              <w:numPr>
                <w:ilvl w:val="0"/>
                <w:numId w:val="23"/>
              </w:numPr>
              <w:tabs>
                <w:tab w:val="left" w:pos="222"/>
              </w:tabs>
              <w:autoSpaceDE w:val="0"/>
              <w:autoSpaceDN w:val="0"/>
              <w:adjustRightInd w:val="0"/>
              <w:spacing w:after="0"/>
              <w:ind w:left="72" w:hanging="18"/>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rPrChange w:id="583" w:author="pc" w:date="2020-09-01T01:21:00Z">
                  <w:rPr>
                    <w:rFonts w:ascii="Times New Roman" w:hAnsi="Times New Roman"/>
                    <w:b w:val="0"/>
                    <w:bCs w:val="0"/>
                    <w:color w:val="auto"/>
                    <w:sz w:val="24"/>
                    <w:szCs w:val="24"/>
                  </w:rPr>
                </w:rPrChange>
              </w:rPr>
            </w:pPr>
            <w:r w:rsidRPr="00CE0DE3">
              <w:rPr>
                <w:rFonts w:ascii="Times New Roman" w:hAnsi="Times New Roman"/>
                <w:color w:val="000000" w:themeColor="text1"/>
                <w:sz w:val="24"/>
                <w:szCs w:val="24"/>
                <w:rPrChange w:id="584" w:author="pc" w:date="2020-09-01T01:21:00Z">
                  <w:rPr>
                    <w:rFonts w:ascii="Times New Roman" w:eastAsia="MS Mincho" w:hAnsi="Times New Roman"/>
                    <w:sz w:val="24"/>
                    <w:szCs w:val="24"/>
                    <w:lang w:eastAsia="ja-JP"/>
                  </w:rPr>
                </w:rPrChange>
              </w:rPr>
              <w:t>Tregojini se foshnja e porsalindur duhet të ushqehet të paktën çdo 2 orë në</w:t>
            </w:r>
            <w:ins w:id="585" w:author="pc" w:date="2020-09-01T01:22:00Z">
              <w:r w:rsidR="009315C7" w:rsidRPr="00CE0DE3">
                <w:rPr>
                  <w:rFonts w:ascii="Times New Roman" w:hAnsi="Times New Roman"/>
                  <w:b w:val="0"/>
                  <w:color w:val="000000" w:themeColor="text1"/>
                  <w:sz w:val="24"/>
                  <w:szCs w:val="24"/>
                </w:rPr>
                <w:t xml:space="preserve"> </w:t>
              </w:r>
            </w:ins>
            <w:r w:rsidRPr="00CE0DE3">
              <w:rPr>
                <w:rFonts w:ascii="Times New Roman" w:hAnsi="Times New Roman"/>
                <w:color w:val="000000" w:themeColor="text1"/>
                <w:sz w:val="24"/>
                <w:szCs w:val="24"/>
                <w:rPrChange w:id="586" w:author="pc" w:date="2020-09-01T01:21:00Z">
                  <w:rPr>
                    <w:rFonts w:ascii="Times New Roman" w:eastAsia="MS Mincho" w:hAnsi="Times New Roman"/>
                    <w:sz w:val="24"/>
                    <w:szCs w:val="24"/>
                    <w:lang w:eastAsia="ja-JP"/>
                  </w:rPr>
                </w:rPrChange>
              </w:rPr>
              <w:t>javët e para të jetës, në mënyrë që të</w:t>
            </w:r>
            <w:ins w:id="587" w:author="pc" w:date="2020-09-01T01:22:00Z">
              <w:r w:rsidR="009315C7" w:rsidRPr="00CE0DE3">
                <w:rPr>
                  <w:rFonts w:ascii="Times New Roman" w:hAnsi="Times New Roman"/>
                  <w:b w:val="0"/>
                  <w:color w:val="000000" w:themeColor="text1"/>
                  <w:sz w:val="24"/>
                  <w:szCs w:val="24"/>
                </w:rPr>
                <w:t xml:space="preserve"> </w:t>
              </w:r>
            </w:ins>
            <w:r w:rsidRPr="00CE0DE3">
              <w:rPr>
                <w:rFonts w:ascii="Times New Roman" w:hAnsi="Times New Roman"/>
                <w:color w:val="000000" w:themeColor="text1"/>
                <w:sz w:val="24"/>
                <w:szCs w:val="24"/>
                <w:rPrChange w:id="588" w:author="pc" w:date="2020-09-01T01:21:00Z">
                  <w:rPr>
                    <w:rFonts w:ascii="Times New Roman" w:eastAsia="MS Mincho" w:hAnsi="Times New Roman"/>
                    <w:sz w:val="24"/>
                    <w:szCs w:val="24"/>
                    <w:lang w:eastAsia="ja-JP"/>
                  </w:rPr>
                </w:rPrChange>
              </w:rPr>
              <w:t>rritet</w:t>
            </w:r>
            <w:ins w:id="589" w:author="pc" w:date="2020-09-01T01:22:00Z">
              <w:r w:rsidR="009315C7" w:rsidRPr="00CE0DE3">
                <w:rPr>
                  <w:rFonts w:ascii="Times New Roman" w:hAnsi="Times New Roman"/>
                  <w:b w:val="0"/>
                  <w:color w:val="000000" w:themeColor="text1"/>
                  <w:sz w:val="24"/>
                  <w:szCs w:val="24"/>
                </w:rPr>
                <w:t xml:space="preserve"> </w:t>
              </w:r>
            </w:ins>
            <w:r w:rsidRPr="00CE0DE3">
              <w:rPr>
                <w:rFonts w:ascii="Times New Roman" w:hAnsi="Times New Roman"/>
                <w:color w:val="000000" w:themeColor="text1"/>
                <w:sz w:val="24"/>
                <w:szCs w:val="24"/>
                <w:rPrChange w:id="590" w:author="pc" w:date="2020-09-01T01:21:00Z">
                  <w:rPr>
                    <w:rFonts w:ascii="Times New Roman" w:eastAsia="MS Mincho" w:hAnsi="Times New Roman"/>
                    <w:sz w:val="24"/>
                    <w:szCs w:val="24"/>
                    <w:lang w:eastAsia="ja-JP"/>
                  </w:rPr>
                </w:rPrChange>
              </w:rPr>
              <w:t>prodhimi i qumështit të gjirit.</w:t>
            </w:r>
          </w:p>
          <w:p w14:paraId="586DA37B" w14:textId="77777777" w:rsidR="00AE392C" w:rsidRPr="00070A35" w:rsidRDefault="003E55FB" w:rsidP="00AE392C">
            <w:pPr>
              <w:pStyle w:val="ListParagraph"/>
              <w:numPr>
                <w:ilvl w:val="0"/>
                <w:numId w:val="23"/>
              </w:numPr>
              <w:tabs>
                <w:tab w:val="left" w:pos="222"/>
              </w:tabs>
              <w:autoSpaceDE w:val="0"/>
              <w:autoSpaceDN w:val="0"/>
              <w:adjustRightInd w:val="0"/>
              <w:spacing w:after="0"/>
              <w:ind w:left="72" w:hanging="18"/>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Change w:id="591" w:author="pc" w:date="2020-09-01T01:21:00Z">
                  <w:rPr>
                    <w:rFonts w:ascii="Times New Roman" w:hAnsi="Times New Roman"/>
                    <w:b w:val="0"/>
                    <w:bCs w:val="0"/>
                    <w:color w:val="auto"/>
                    <w:sz w:val="24"/>
                    <w:szCs w:val="24"/>
                  </w:rPr>
                </w:rPrChange>
              </w:rPr>
            </w:pPr>
            <w:r w:rsidRPr="00CE0DE3">
              <w:rPr>
                <w:rFonts w:ascii="Times New Roman" w:hAnsi="Times New Roman"/>
                <w:color w:val="000000" w:themeColor="text1"/>
                <w:sz w:val="24"/>
                <w:szCs w:val="24"/>
                <w:rPrChange w:id="592" w:author="pc" w:date="2020-09-01T01:21:00Z">
                  <w:rPr>
                    <w:rFonts w:ascii="Times New Roman" w:eastAsia="MS Mincho" w:hAnsi="Times New Roman"/>
                    <w:sz w:val="24"/>
                    <w:szCs w:val="24"/>
                    <w:lang w:eastAsia="ja-JP"/>
                  </w:rPr>
                </w:rPrChange>
              </w:rPr>
              <w:t>Nuk duhet të përdorin ushqime</w:t>
            </w:r>
            <w:r w:rsidR="00070A35" w:rsidRPr="00CE0DE3">
              <w:rPr>
                <w:rFonts w:ascii="Times New Roman" w:hAnsi="Times New Roman"/>
                <w:b w:val="0"/>
                <w:color w:val="000000" w:themeColor="text1"/>
                <w:sz w:val="24"/>
                <w:szCs w:val="24"/>
              </w:rPr>
              <w:t>,</w:t>
            </w:r>
            <w:r w:rsidRPr="00CE0DE3">
              <w:rPr>
                <w:rFonts w:ascii="Times New Roman" w:hAnsi="Times New Roman"/>
                <w:color w:val="000000" w:themeColor="text1"/>
                <w:sz w:val="24"/>
                <w:szCs w:val="24"/>
                <w:rPrChange w:id="593" w:author="pc" w:date="2020-09-01T01:21:00Z">
                  <w:rPr>
                    <w:rFonts w:ascii="Times New Roman" w:eastAsia="MS Mincho" w:hAnsi="Times New Roman"/>
                    <w:sz w:val="24"/>
                    <w:szCs w:val="24"/>
                    <w:lang w:eastAsia="ja-JP"/>
                  </w:rPr>
                </w:rPrChange>
              </w:rPr>
              <w:t xml:space="preserve"> apo lëngje shtesë</w:t>
            </w:r>
            <w:ins w:id="594" w:author="pc" w:date="2020-09-01T01:22:00Z">
              <w:r w:rsidR="009315C7" w:rsidRPr="00CE0DE3">
                <w:rPr>
                  <w:rFonts w:ascii="Times New Roman" w:hAnsi="Times New Roman"/>
                  <w:b w:val="0"/>
                  <w:color w:val="000000" w:themeColor="text1"/>
                  <w:sz w:val="24"/>
                  <w:szCs w:val="24"/>
                </w:rPr>
                <w:t xml:space="preserve"> </w:t>
              </w:r>
            </w:ins>
            <w:r w:rsidRPr="00CE0DE3">
              <w:rPr>
                <w:rFonts w:ascii="Times New Roman" w:hAnsi="Times New Roman"/>
                <w:color w:val="000000" w:themeColor="text1"/>
                <w:sz w:val="24"/>
                <w:szCs w:val="24"/>
                <w:rPrChange w:id="595" w:author="pc" w:date="2020-09-01T01:21:00Z">
                  <w:rPr>
                    <w:rFonts w:ascii="Times New Roman" w:eastAsia="MS Mincho" w:hAnsi="Times New Roman"/>
                    <w:sz w:val="24"/>
                    <w:szCs w:val="24"/>
                    <w:lang w:eastAsia="ja-JP"/>
                  </w:rPr>
                </w:rPrChange>
              </w:rPr>
              <w:t>nëse foshnja është më i/e vogël se 6-muajshe.</w:t>
            </w:r>
          </w:p>
        </w:tc>
      </w:tr>
      <w:tr w:rsidR="00AE392C" w:rsidRPr="00070A35" w14:paraId="626619D3" w14:textId="77777777" w:rsidTr="00070A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Change w:id="596" w:author="pc" w:date="2020-09-01T01:21:00Z">
              <w:tcPr>
                <w:tcW w:w="1908" w:type="dxa"/>
              </w:tcPr>
            </w:tcPrChange>
          </w:tcPr>
          <w:p w14:paraId="17A27D75" w14:textId="77777777" w:rsidR="003E55FB" w:rsidRDefault="003E55FB">
            <w:pPr>
              <w:spacing w:line="360" w:lineRule="auto"/>
              <w:jc w:val="center"/>
              <w:cnfStyle w:val="001000100000" w:firstRow="0" w:lastRow="0" w:firstColumn="1" w:lastColumn="0" w:oddVBand="0" w:evenVBand="0" w:oddHBand="1" w:evenHBand="0" w:firstRowFirstColumn="0" w:firstRowLastColumn="0" w:lastRowFirstColumn="0" w:lastRowLastColumn="0"/>
              <w:rPr>
                <w:ins w:id="597" w:author="pc" w:date="2020-09-01T01:23:00Z"/>
                <w:rFonts w:eastAsia="Times New Roman"/>
                <w:b w:val="0"/>
                <w:bCs w:val="0"/>
                <w:color w:val="auto"/>
              </w:rPr>
              <w:pPrChange w:id="598" w:author="pc" w:date="2020-09-01T01:22:00Z">
                <w:pPr>
                  <w:spacing w:line="360" w:lineRule="auto"/>
                  <w:cnfStyle w:val="001000100000" w:firstRow="0" w:lastRow="0" w:firstColumn="1" w:lastColumn="0" w:oddVBand="0" w:evenVBand="0" w:oddHBand="1" w:evenHBand="0" w:firstRowFirstColumn="0" w:firstRowLastColumn="0" w:lastRowFirstColumn="0" w:lastRowLastColumn="0"/>
                </w:pPr>
              </w:pPrChange>
            </w:pPr>
          </w:p>
          <w:p w14:paraId="4FB3A907" w14:textId="77777777" w:rsidR="003E55FB" w:rsidRDefault="003E55FB">
            <w:pPr>
              <w:spacing w:line="360" w:lineRule="auto"/>
              <w:jc w:val="center"/>
              <w:cnfStyle w:val="001000100000" w:firstRow="0" w:lastRow="0" w:firstColumn="1" w:lastColumn="0" w:oddVBand="0" w:evenVBand="0" w:oddHBand="1" w:evenHBand="0" w:firstRowFirstColumn="0" w:firstRowLastColumn="0" w:lastRowFirstColumn="0" w:lastRowLastColumn="0"/>
              <w:rPr>
                <w:ins w:id="599" w:author="pc" w:date="2020-09-01T01:23:00Z"/>
                <w:rFonts w:eastAsia="Times New Roman"/>
                <w:b w:val="0"/>
                <w:bCs w:val="0"/>
                <w:color w:val="auto"/>
              </w:rPr>
              <w:pPrChange w:id="600" w:author="pc" w:date="2020-09-01T01:22:00Z">
                <w:pPr>
                  <w:spacing w:line="360" w:lineRule="auto"/>
                  <w:cnfStyle w:val="001000100000" w:firstRow="0" w:lastRow="0" w:firstColumn="1" w:lastColumn="0" w:oddVBand="0" w:evenVBand="0" w:oddHBand="1" w:evenHBand="0" w:firstRowFirstColumn="0" w:firstRowLastColumn="0" w:lastRowFirstColumn="0" w:lastRowLastColumn="0"/>
                </w:pPr>
              </w:pPrChange>
            </w:pPr>
          </w:p>
          <w:p w14:paraId="3A684760" w14:textId="77777777" w:rsidR="003E55FB" w:rsidRDefault="003E55FB">
            <w:pPr>
              <w:spacing w:line="360" w:lineRule="auto"/>
              <w:jc w:val="center"/>
              <w:cnfStyle w:val="001000100000" w:firstRow="0" w:lastRow="0" w:firstColumn="1" w:lastColumn="0" w:oddVBand="0" w:evenVBand="0" w:oddHBand="1" w:evenHBand="0" w:firstRowFirstColumn="0" w:firstRowLastColumn="0" w:lastRowFirstColumn="0" w:lastRowLastColumn="0"/>
              <w:rPr>
                <w:ins w:id="601" w:author="pc" w:date="2020-09-01T01:23:00Z"/>
                <w:rFonts w:eastAsia="Times New Roman"/>
                <w:b w:val="0"/>
                <w:bCs w:val="0"/>
                <w:color w:val="auto"/>
              </w:rPr>
              <w:pPrChange w:id="602" w:author="pc" w:date="2020-09-01T01:22:00Z">
                <w:pPr>
                  <w:spacing w:line="360" w:lineRule="auto"/>
                  <w:cnfStyle w:val="001000100000" w:firstRow="0" w:lastRow="0" w:firstColumn="1" w:lastColumn="0" w:oddVBand="0" w:evenVBand="0" w:oddHBand="1" w:evenHBand="0" w:firstRowFirstColumn="0" w:firstRowLastColumn="0" w:lastRowFirstColumn="0" w:lastRowLastColumn="0"/>
                </w:pPr>
              </w:pPrChange>
            </w:pPr>
          </w:p>
          <w:p w14:paraId="4D86F728" w14:textId="77777777" w:rsidR="00CE0DE3" w:rsidRDefault="00366066">
            <w:pPr>
              <w:spacing w:line="360" w:lineRule="auto"/>
              <w:jc w:val="center"/>
              <w:cnfStyle w:val="001000100000" w:firstRow="0" w:lastRow="0" w:firstColumn="1" w:lastColumn="0" w:oddVBand="0" w:evenVBand="0" w:oddHBand="1" w:evenHBand="0" w:firstRowFirstColumn="0" w:firstRowLastColumn="0" w:lastRowFirstColumn="0" w:lastRowLastColumn="0"/>
              <w:rPr>
                <w:rFonts w:eastAsia="Times New Roman"/>
              </w:rPr>
              <w:pPrChange w:id="603" w:author="pc" w:date="2020-09-01T01:22:00Z">
                <w:pPr>
                  <w:spacing w:line="360" w:lineRule="auto"/>
                  <w:cnfStyle w:val="001000100000" w:firstRow="0" w:lastRow="0" w:firstColumn="1" w:lastColumn="0" w:oddVBand="0" w:evenVBand="0" w:oddHBand="1" w:evenHBand="0" w:firstRowFirstColumn="0" w:firstRowLastColumn="0" w:lastRowFirstColumn="0" w:lastRowLastColumn="0"/>
                </w:pPr>
              </w:pPrChange>
            </w:pPr>
            <w:r w:rsidRPr="00CE0DE3">
              <w:rPr>
                <w:rFonts w:eastAsia="Times New Roman"/>
              </w:rPr>
              <w:t xml:space="preserve">Gjinjtë e fryrë, </w:t>
            </w:r>
          </w:p>
          <w:p w14:paraId="4DC485BC" w14:textId="77777777" w:rsidR="00CE0DE3" w:rsidRDefault="00366066" w:rsidP="003E55FB">
            <w:pPr>
              <w:spacing w:line="360" w:lineRule="auto"/>
              <w:jc w:val="center"/>
              <w:cnfStyle w:val="001000100000" w:firstRow="0" w:lastRow="0" w:firstColumn="1" w:lastColumn="0" w:oddVBand="0" w:evenVBand="0" w:oddHBand="1" w:evenHBand="0" w:firstRowFirstColumn="0" w:firstRowLastColumn="0" w:lastRowFirstColumn="0" w:lastRowLastColumn="0"/>
              <w:rPr>
                <w:rFonts w:eastAsia="Times New Roman"/>
              </w:rPr>
            </w:pPr>
            <w:r w:rsidRPr="00CE0DE3">
              <w:rPr>
                <w:rFonts w:eastAsia="Times New Roman"/>
              </w:rPr>
              <w:t xml:space="preserve">të skuqur, </w:t>
            </w:r>
          </w:p>
          <w:p w14:paraId="074B4CBA" w14:textId="77777777" w:rsidR="003E55FB" w:rsidRPr="00CE0DE3" w:rsidRDefault="00366066" w:rsidP="003E55FB">
            <w:pPr>
              <w:spacing w:line="360" w:lineRule="auto"/>
              <w:jc w:val="center"/>
              <w:cnfStyle w:val="001000100000" w:firstRow="0" w:lastRow="0" w:firstColumn="1" w:lastColumn="0" w:oddVBand="0" w:evenVBand="0" w:oddHBand="1" w:evenHBand="0" w:firstRowFirstColumn="0" w:firstRowLastColumn="0" w:lastRowFirstColumn="0" w:lastRowLastColumn="0"/>
              <w:rPr>
                <w:rFonts w:eastAsia="Times New Roman"/>
                <w:bCs w:val="0"/>
                <w:rPrChange w:id="604" w:author="pc" w:date="2020-09-01T01:22:00Z">
                  <w:rPr>
                    <w:rFonts w:eastAsia="Times New Roman"/>
                    <w:b w:val="0"/>
                    <w:bCs w:val="0"/>
                    <w:color w:val="auto"/>
                  </w:rPr>
                </w:rPrChange>
              </w:rPr>
            </w:pPr>
            <w:r w:rsidRPr="00CE0DE3">
              <w:rPr>
                <w:rFonts w:eastAsia="Times New Roman"/>
              </w:rPr>
              <w:t>të dhimbshëm</w:t>
            </w:r>
          </w:p>
        </w:tc>
        <w:tc>
          <w:tcPr>
            <w:tcW w:w="7218" w:type="dxa"/>
            <w:tcPrChange w:id="605" w:author="pc" w:date="2020-09-01T01:21:00Z">
              <w:tcPr>
                <w:tcW w:w="6948" w:type="dxa"/>
              </w:tcPr>
            </w:tcPrChange>
          </w:tcPr>
          <w:p w14:paraId="6ECB1D5C" w14:textId="77777777" w:rsidR="00AE392C" w:rsidRPr="00070A35" w:rsidRDefault="003E55FB" w:rsidP="00AE392C">
            <w:pPr>
              <w:pStyle w:val="ListParagraph"/>
              <w:numPr>
                <w:ilvl w:val="0"/>
                <w:numId w:val="24"/>
              </w:numPr>
              <w:tabs>
                <w:tab w:val="left" w:pos="252"/>
              </w:tabs>
              <w:autoSpaceDE w:val="0"/>
              <w:autoSpaceDN w:val="0"/>
              <w:adjustRightInd w:val="0"/>
              <w:spacing w:after="0"/>
              <w:ind w:left="72" w:hanging="18"/>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Change w:id="606" w:author="pc" w:date="2020-09-01T01:21:00Z">
                  <w:rPr>
                    <w:rFonts w:ascii="Times New Roman" w:hAnsi="Times New Roman"/>
                    <w:color w:val="auto"/>
                    <w:sz w:val="24"/>
                    <w:szCs w:val="24"/>
                  </w:rPr>
                </w:rPrChange>
              </w:rPr>
            </w:pPr>
            <w:r w:rsidRPr="003E55FB">
              <w:rPr>
                <w:rFonts w:ascii="Times New Roman" w:hAnsi="Times New Roman"/>
                <w:sz w:val="24"/>
                <w:szCs w:val="24"/>
                <w:rPrChange w:id="607" w:author="pc" w:date="2020-09-01T01:21:00Z">
                  <w:rPr>
                    <w:rFonts w:ascii="Times New Roman" w:eastAsia="MS Mincho" w:hAnsi="Times New Roman"/>
                    <w:sz w:val="24"/>
                    <w:szCs w:val="24"/>
                    <w:lang w:eastAsia="ja-JP"/>
                  </w:rPr>
                </w:rPrChange>
              </w:rPr>
              <w:t>Nëse gjinjtë janë të tendosur dhe të dhimbshëm, mund të ketë gjinj</w:t>
            </w:r>
            <w:ins w:id="608" w:author="pc" w:date="2020-09-01T01:22:00Z">
              <w:r w:rsidR="009315C7" w:rsidRPr="00070A35">
                <w:rPr>
                  <w:rFonts w:ascii="Times New Roman" w:hAnsi="Times New Roman"/>
                  <w:sz w:val="24"/>
                  <w:szCs w:val="24"/>
                </w:rPr>
                <w:t xml:space="preserve"> </w:t>
              </w:r>
            </w:ins>
            <w:r w:rsidRPr="003E55FB">
              <w:rPr>
                <w:rFonts w:ascii="Times New Roman" w:hAnsi="Times New Roman"/>
                <w:sz w:val="24"/>
                <w:szCs w:val="24"/>
                <w:rPrChange w:id="609" w:author="pc" w:date="2020-09-01T01:21:00Z">
                  <w:rPr>
                    <w:rFonts w:ascii="Times New Roman" w:eastAsia="MS Mincho" w:hAnsi="Times New Roman"/>
                    <w:sz w:val="24"/>
                    <w:szCs w:val="24"/>
                    <w:lang w:eastAsia="ja-JP"/>
                  </w:rPr>
                </w:rPrChange>
              </w:rPr>
              <w:t xml:space="preserve">të mbushur/fryrë. </w:t>
            </w:r>
          </w:p>
          <w:p w14:paraId="01324F8E" w14:textId="77777777" w:rsidR="00AE392C" w:rsidRPr="00070A35" w:rsidRDefault="003E55FB" w:rsidP="00AE392C">
            <w:pPr>
              <w:pStyle w:val="ListParagraph"/>
              <w:numPr>
                <w:ilvl w:val="0"/>
                <w:numId w:val="24"/>
              </w:numPr>
              <w:tabs>
                <w:tab w:val="left" w:pos="252"/>
              </w:tabs>
              <w:autoSpaceDE w:val="0"/>
              <w:autoSpaceDN w:val="0"/>
              <w:adjustRightInd w:val="0"/>
              <w:spacing w:after="0"/>
              <w:ind w:left="72" w:hanging="18"/>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Change w:id="610" w:author="pc" w:date="2020-09-01T01:21:00Z">
                  <w:rPr>
                    <w:rFonts w:ascii="Times New Roman" w:hAnsi="Times New Roman"/>
                    <w:color w:val="auto"/>
                    <w:sz w:val="24"/>
                    <w:szCs w:val="24"/>
                  </w:rPr>
                </w:rPrChange>
              </w:rPr>
            </w:pPr>
            <w:r w:rsidRPr="003E55FB">
              <w:rPr>
                <w:rFonts w:ascii="Times New Roman" w:hAnsi="Times New Roman"/>
                <w:sz w:val="24"/>
                <w:szCs w:val="24"/>
                <w:rPrChange w:id="611" w:author="pc" w:date="2020-09-01T01:21:00Z">
                  <w:rPr>
                    <w:rFonts w:ascii="Times New Roman" w:eastAsia="MS Mincho" w:hAnsi="Times New Roman"/>
                    <w:sz w:val="24"/>
                    <w:szCs w:val="24"/>
                    <w:lang w:eastAsia="ja-JP"/>
                  </w:rPr>
                </w:rPrChange>
              </w:rPr>
              <w:t>Nëse në gji ka një gjëndër të dhimbshme, mund të ketë duktuse të bllokuara.</w:t>
            </w:r>
          </w:p>
          <w:p w14:paraId="0222BB41" w14:textId="77777777" w:rsidR="00AE392C" w:rsidRPr="00070A35" w:rsidRDefault="003E55FB" w:rsidP="00AE392C">
            <w:pPr>
              <w:pStyle w:val="ListParagraph"/>
              <w:numPr>
                <w:ilvl w:val="0"/>
                <w:numId w:val="24"/>
              </w:numPr>
              <w:tabs>
                <w:tab w:val="left" w:pos="252"/>
              </w:tabs>
              <w:autoSpaceDE w:val="0"/>
              <w:autoSpaceDN w:val="0"/>
              <w:adjustRightInd w:val="0"/>
              <w:spacing w:after="0"/>
              <w:ind w:left="72" w:hanging="18"/>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Change w:id="612" w:author="pc" w:date="2020-09-01T01:21:00Z">
                  <w:rPr>
                    <w:rFonts w:ascii="Times New Roman" w:hAnsi="Times New Roman"/>
                    <w:color w:val="auto"/>
                    <w:sz w:val="24"/>
                    <w:szCs w:val="24"/>
                  </w:rPr>
                </w:rPrChange>
              </w:rPr>
            </w:pPr>
            <w:r w:rsidRPr="003E55FB">
              <w:rPr>
                <w:rFonts w:ascii="Times New Roman" w:hAnsi="Times New Roman"/>
                <w:sz w:val="24"/>
                <w:szCs w:val="24"/>
                <w:rPrChange w:id="613" w:author="pc" w:date="2020-09-01T01:21:00Z">
                  <w:rPr>
                    <w:rFonts w:ascii="Times New Roman" w:eastAsia="MS Mincho" w:hAnsi="Times New Roman"/>
                    <w:sz w:val="24"/>
                    <w:szCs w:val="24"/>
                    <w:lang w:eastAsia="ja-JP"/>
                  </w:rPr>
                </w:rPrChange>
              </w:rPr>
              <w:t>Gjinjtë e fryra, ose duktet e bllokuara, mund të përparojnë në infeksione të gjirit (abscese</w:t>
            </w:r>
            <w:r w:rsidR="00070A35">
              <w:rPr>
                <w:rFonts w:ascii="Times New Roman" w:hAnsi="Times New Roman"/>
                <w:sz w:val="24"/>
                <w:szCs w:val="24"/>
              </w:rPr>
              <w:t>,</w:t>
            </w:r>
            <w:r w:rsidRPr="003E55FB">
              <w:rPr>
                <w:rFonts w:ascii="Times New Roman" w:hAnsi="Times New Roman"/>
                <w:sz w:val="24"/>
                <w:szCs w:val="24"/>
                <w:rPrChange w:id="614" w:author="pc" w:date="2020-09-01T01:21:00Z">
                  <w:rPr>
                    <w:rFonts w:ascii="Times New Roman" w:eastAsia="MS Mincho" w:hAnsi="Times New Roman"/>
                    <w:sz w:val="24"/>
                    <w:szCs w:val="24"/>
                    <w:lang w:eastAsia="ja-JP"/>
                  </w:rPr>
                </w:rPrChange>
              </w:rPr>
              <w:t xml:space="preserve"> apo mastite).</w:t>
            </w:r>
          </w:p>
          <w:p w14:paraId="097656BA" w14:textId="77777777" w:rsidR="00AE392C" w:rsidRPr="00070A35" w:rsidRDefault="003E55FB" w:rsidP="00AE392C">
            <w:pPr>
              <w:pStyle w:val="ListParagraph"/>
              <w:numPr>
                <w:ilvl w:val="0"/>
                <w:numId w:val="24"/>
              </w:numPr>
              <w:tabs>
                <w:tab w:val="left" w:pos="252"/>
              </w:tabs>
              <w:autoSpaceDE w:val="0"/>
              <w:autoSpaceDN w:val="0"/>
              <w:adjustRightInd w:val="0"/>
              <w:spacing w:after="0"/>
              <w:ind w:left="72" w:hanging="18"/>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Change w:id="615" w:author="pc" w:date="2020-09-01T01:21:00Z">
                  <w:rPr>
                    <w:rFonts w:ascii="Times New Roman" w:hAnsi="Times New Roman"/>
                    <w:color w:val="auto"/>
                    <w:sz w:val="24"/>
                    <w:szCs w:val="24"/>
                  </w:rPr>
                </w:rPrChange>
              </w:rPr>
            </w:pPr>
            <w:r w:rsidRPr="003E55FB">
              <w:rPr>
                <w:rFonts w:ascii="Times New Roman" w:hAnsi="Times New Roman"/>
                <w:sz w:val="24"/>
                <w:szCs w:val="24"/>
                <w:rPrChange w:id="616" w:author="pc" w:date="2020-09-01T01:21:00Z">
                  <w:rPr>
                    <w:rFonts w:ascii="Times New Roman" w:eastAsia="MS Mincho" w:hAnsi="Times New Roman"/>
                    <w:sz w:val="24"/>
                    <w:szCs w:val="24"/>
                    <w:lang w:eastAsia="ja-JP"/>
                  </w:rPr>
                </w:rPrChange>
              </w:rPr>
              <w:t>Gjinjtë e infektuar të trajtohen me antibiotikë sipas P</w:t>
            </w:r>
            <w:r w:rsidR="00CE0DE3">
              <w:rPr>
                <w:rFonts w:ascii="Times New Roman" w:hAnsi="Times New Roman"/>
                <w:sz w:val="24"/>
                <w:szCs w:val="24"/>
              </w:rPr>
              <w:t>P</w:t>
            </w:r>
            <w:r w:rsidRPr="003E55FB">
              <w:rPr>
                <w:rFonts w:ascii="Times New Roman" w:hAnsi="Times New Roman"/>
                <w:sz w:val="24"/>
                <w:szCs w:val="24"/>
                <w:rPrChange w:id="617" w:author="pc" w:date="2020-09-01T01:21:00Z">
                  <w:rPr>
                    <w:rFonts w:ascii="Times New Roman" w:eastAsia="MS Mincho" w:hAnsi="Times New Roman"/>
                    <w:sz w:val="24"/>
                    <w:szCs w:val="24"/>
                    <w:lang w:eastAsia="ja-JP"/>
                  </w:rPr>
                </w:rPrChange>
              </w:rPr>
              <w:t>K-së kombëtare mbi gjendjet e gjirit</w:t>
            </w:r>
            <w:r w:rsidR="00CE0DE3">
              <w:rPr>
                <w:rFonts w:ascii="Times New Roman" w:hAnsi="Times New Roman"/>
                <w:sz w:val="24"/>
                <w:szCs w:val="24"/>
              </w:rPr>
              <w:t>, miratuar nga MSHM</w:t>
            </w:r>
            <w:r w:rsidRPr="003E55FB">
              <w:rPr>
                <w:rFonts w:ascii="Times New Roman" w:hAnsi="Times New Roman"/>
                <w:sz w:val="24"/>
                <w:szCs w:val="24"/>
                <w:rPrChange w:id="618" w:author="pc" w:date="2020-09-01T01:21:00Z">
                  <w:rPr>
                    <w:rFonts w:ascii="Times New Roman" w:eastAsia="MS Mincho" w:hAnsi="Times New Roman"/>
                    <w:sz w:val="24"/>
                    <w:szCs w:val="24"/>
                    <w:lang w:eastAsia="ja-JP"/>
                  </w:rPr>
                </w:rPrChange>
              </w:rPr>
              <w:t>.</w:t>
            </w:r>
          </w:p>
          <w:p w14:paraId="1BE9DFB2" w14:textId="77777777" w:rsidR="00AE392C" w:rsidRPr="00070A35" w:rsidRDefault="003E55FB" w:rsidP="00AE392C">
            <w:pPr>
              <w:pStyle w:val="ListParagraph"/>
              <w:numPr>
                <w:ilvl w:val="0"/>
                <w:numId w:val="24"/>
              </w:numPr>
              <w:tabs>
                <w:tab w:val="left" w:pos="252"/>
              </w:tabs>
              <w:autoSpaceDE w:val="0"/>
              <w:autoSpaceDN w:val="0"/>
              <w:adjustRightInd w:val="0"/>
              <w:spacing w:after="0"/>
              <w:ind w:left="72" w:hanging="18"/>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Change w:id="619" w:author="pc" w:date="2020-09-01T01:21:00Z">
                  <w:rPr>
                    <w:rFonts w:ascii="Times New Roman" w:hAnsi="Times New Roman"/>
                    <w:color w:val="auto"/>
                    <w:sz w:val="24"/>
                    <w:szCs w:val="24"/>
                  </w:rPr>
                </w:rPrChange>
              </w:rPr>
            </w:pPr>
            <w:r w:rsidRPr="003E55FB">
              <w:rPr>
                <w:rFonts w:ascii="Times New Roman" w:hAnsi="Times New Roman"/>
                <w:sz w:val="24"/>
                <w:szCs w:val="24"/>
                <w:rPrChange w:id="620" w:author="pc" w:date="2020-09-01T01:21:00Z">
                  <w:rPr>
                    <w:rFonts w:ascii="Times New Roman" w:eastAsia="MS Mincho" w:hAnsi="Times New Roman"/>
                    <w:sz w:val="24"/>
                    <w:szCs w:val="24"/>
                    <w:lang w:eastAsia="ja-JP"/>
                  </w:rPr>
                </w:rPrChange>
              </w:rPr>
              <w:t>Për të parandaluar tendosjen dhe mbushjen e gjirit, këshilloni:</w:t>
            </w:r>
          </w:p>
          <w:p w14:paraId="76376AC0" w14:textId="77777777" w:rsidR="00AE392C" w:rsidRPr="00070A35" w:rsidRDefault="003E55FB" w:rsidP="00070A35">
            <w:pPr>
              <w:pStyle w:val="ListParagraph"/>
              <w:numPr>
                <w:ilvl w:val="0"/>
                <w:numId w:val="30"/>
              </w:numPr>
              <w:tabs>
                <w:tab w:val="left" w:pos="252"/>
              </w:tabs>
              <w:autoSpaceDE w:val="0"/>
              <w:autoSpaceDN w:val="0"/>
              <w:adjustRightInd w:val="0"/>
              <w:spacing w:after="0"/>
              <w:ind w:left="0" w:hanging="18"/>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Change w:id="621" w:author="pc" w:date="2020-09-01T01:21:00Z">
                  <w:rPr>
                    <w:rFonts w:ascii="Times New Roman" w:hAnsi="Times New Roman"/>
                    <w:color w:val="auto"/>
                    <w:sz w:val="24"/>
                    <w:szCs w:val="24"/>
                  </w:rPr>
                </w:rPrChange>
              </w:rPr>
            </w:pPr>
            <w:r w:rsidRPr="003E55FB">
              <w:rPr>
                <w:rFonts w:ascii="Times New Roman" w:hAnsi="Times New Roman"/>
                <w:sz w:val="24"/>
                <w:szCs w:val="24"/>
                <w:rPrChange w:id="622" w:author="pc" w:date="2020-09-01T01:21:00Z">
                  <w:rPr>
                    <w:rFonts w:ascii="Times New Roman" w:eastAsia="MS Mincho" w:hAnsi="Times New Roman"/>
                    <w:sz w:val="24"/>
                    <w:szCs w:val="24"/>
                    <w:lang w:eastAsia="ja-JP"/>
                  </w:rPr>
                </w:rPrChange>
              </w:rPr>
              <w:t>Ta ushqejë</w:t>
            </w:r>
            <w:ins w:id="623" w:author="pc" w:date="2020-09-01T01:23:00Z">
              <w:r w:rsidR="009315C7" w:rsidRPr="00070A35">
                <w:rPr>
                  <w:rFonts w:ascii="Times New Roman" w:hAnsi="Times New Roman"/>
                  <w:sz w:val="24"/>
                  <w:szCs w:val="24"/>
                </w:rPr>
                <w:t xml:space="preserve"> </w:t>
              </w:r>
            </w:ins>
            <w:r w:rsidRPr="003E55FB">
              <w:rPr>
                <w:rFonts w:ascii="Times New Roman" w:hAnsi="Times New Roman"/>
                <w:sz w:val="24"/>
                <w:szCs w:val="24"/>
                <w:rPrChange w:id="624" w:author="pc" w:date="2020-09-01T01:21:00Z">
                  <w:rPr>
                    <w:rFonts w:ascii="Times New Roman" w:eastAsia="MS Mincho" w:hAnsi="Times New Roman"/>
                    <w:sz w:val="24"/>
                    <w:szCs w:val="24"/>
                    <w:lang w:eastAsia="ja-JP"/>
                  </w:rPr>
                </w:rPrChange>
              </w:rPr>
              <w:t>shpesh foshnjën, të kontrollojë pozicionimin dhe kapjen e gjirit.</w:t>
            </w:r>
          </w:p>
          <w:p w14:paraId="47074C99" w14:textId="77777777" w:rsidR="00AE392C" w:rsidRPr="00070A35" w:rsidRDefault="003E55FB" w:rsidP="00070A35">
            <w:pPr>
              <w:pStyle w:val="ListParagraph"/>
              <w:numPr>
                <w:ilvl w:val="0"/>
                <w:numId w:val="30"/>
              </w:numPr>
              <w:tabs>
                <w:tab w:val="left" w:pos="252"/>
              </w:tabs>
              <w:autoSpaceDE w:val="0"/>
              <w:autoSpaceDN w:val="0"/>
              <w:adjustRightInd w:val="0"/>
              <w:spacing w:after="0"/>
              <w:ind w:left="0" w:hanging="18"/>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Change w:id="625" w:author="pc" w:date="2020-09-01T01:21:00Z">
                  <w:rPr>
                    <w:rFonts w:ascii="Times New Roman" w:hAnsi="Times New Roman"/>
                    <w:color w:val="auto"/>
                    <w:sz w:val="24"/>
                    <w:szCs w:val="24"/>
                  </w:rPr>
                </w:rPrChange>
              </w:rPr>
            </w:pPr>
            <w:r w:rsidRPr="003E55FB">
              <w:rPr>
                <w:rFonts w:ascii="Times New Roman" w:hAnsi="Times New Roman"/>
                <w:sz w:val="24"/>
                <w:szCs w:val="24"/>
                <w:rPrChange w:id="626" w:author="pc" w:date="2020-09-01T01:21:00Z">
                  <w:rPr>
                    <w:rFonts w:ascii="Times New Roman" w:eastAsia="MS Mincho" w:hAnsi="Times New Roman"/>
                    <w:sz w:val="24"/>
                    <w:szCs w:val="24"/>
                    <w:lang w:eastAsia="ja-JP"/>
                  </w:rPr>
                </w:rPrChange>
              </w:rPr>
              <w:lastRenderedPageBreak/>
              <w:t>Në rast se foshnja nuk mundet të thithë, ta</w:t>
            </w:r>
            <w:ins w:id="627" w:author="pc" w:date="2020-09-01T01:23:00Z">
              <w:r w:rsidR="009315C7" w:rsidRPr="00070A35">
                <w:rPr>
                  <w:rFonts w:ascii="Times New Roman" w:hAnsi="Times New Roman"/>
                  <w:sz w:val="24"/>
                  <w:szCs w:val="24"/>
                </w:rPr>
                <w:t xml:space="preserve"> </w:t>
              </w:r>
            </w:ins>
            <w:r w:rsidRPr="003E55FB">
              <w:rPr>
                <w:rFonts w:ascii="Times New Roman" w:hAnsi="Times New Roman"/>
                <w:sz w:val="24"/>
                <w:szCs w:val="24"/>
                <w:rPrChange w:id="628" w:author="pc" w:date="2020-09-01T01:21:00Z">
                  <w:rPr>
                    <w:rFonts w:ascii="Times New Roman" w:eastAsia="MS Mincho" w:hAnsi="Times New Roman"/>
                    <w:sz w:val="24"/>
                    <w:szCs w:val="24"/>
                    <w:lang w:eastAsia="ja-JP"/>
                  </w:rPr>
                </w:rPrChange>
              </w:rPr>
              <w:t>shtrydhë qumështin me dorë</w:t>
            </w:r>
            <w:ins w:id="629" w:author="pc" w:date="2020-09-01T01:23:00Z">
              <w:r w:rsidR="009315C7" w:rsidRPr="00070A35">
                <w:rPr>
                  <w:rFonts w:ascii="Times New Roman" w:hAnsi="Times New Roman"/>
                  <w:sz w:val="24"/>
                  <w:szCs w:val="24"/>
                </w:rPr>
                <w:t xml:space="preserve">, </w:t>
              </w:r>
            </w:ins>
            <w:del w:id="630" w:author="pc" w:date="2020-09-01T01:23:00Z">
              <w:r w:rsidRPr="003E55FB">
                <w:rPr>
                  <w:rFonts w:ascii="Times New Roman" w:hAnsi="Times New Roman"/>
                  <w:sz w:val="24"/>
                  <w:szCs w:val="24"/>
                  <w:rPrChange w:id="631" w:author="pc" w:date="2020-09-01T01:21:00Z">
                    <w:rPr>
                      <w:rFonts w:ascii="Times New Roman" w:eastAsia="MS Mincho" w:hAnsi="Times New Roman"/>
                      <w:sz w:val="24"/>
                      <w:szCs w:val="24"/>
                      <w:lang w:eastAsia="ja-JP"/>
                    </w:rPr>
                  </w:rPrChange>
                </w:rPr>
                <w:delText xml:space="preserve"> </w:delText>
              </w:r>
            </w:del>
            <w:r w:rsidRPr="003E55FB">
              <w:rPr>
                <w:rFonts w:ascii="Times New Roman" w:hAnsi="Times New Roman"/>
                <w:sz w:val="24"/>
                <w:szCs w:val="24"/>
                <w:rPrChange w:id="632" w:author="pc" w:date="2020-09-01T01:21:00Z">
                  <w:rPr>
                    <w:rFonts w:ascii="Times New Roman" w:eastAsia="MS Mincho" w:hAnsi="Times New Roman"/>
                    <w:sz w:val="24"/>
                    <w:szCs w:val="24"/>
                    <w:lang w:eastAsia="ja-JP"/>
                  </w:rPr>
                </w:rPrChange>
              </w:rPr>
              <w:t>ose me pompë.</w:t>
            </w:r>
          </w:p>
          <w:p w14:paraId="7E12655E" w14:textId="77777777" w:rsidR="00AE392C" w:rsidRPr="00070A35" w:rsidRDefault="003E55FB" w:rsidP="00070A35">
            <w:pPr>
              <w:pStyle w:val="ListParagraph"/>
              <w:numPr>
                <w:ilvl w:val="0"/>
                <w:numId w:val="30"/>
              </w:numPr>
              <w:tabs>
                <w:tab w:val="left" w:pos="252"/>
              </w:tabs>
              <w:autoSpaceDE w:val="0"/>
              <w:autoSpaceDN w:val="0"/>
              <w:adjustRightInd w:val="0"/>
              <w:spacing w:after="0"/>
              <w:ind w:left="0" w:hanging="18"/>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Change w:id="633" w:author="pc" w:date="2020-09-01T01:21:00Z">
                  <w:rPr>
                    <w:rFonts w:ascii="Times New Roman" w:hAnsi="Times New Roman"/>
                    <w:color w:val="auto"/>
                    <w:sz w:val="24"/>
                    <w:szCs w:val="24"/>
                  </w:rPr>
                </w:rPrChange>
              </w:rPr>
            </w:pPr>
            <w:r w:rsidRPr="003E55FB">
              <w:rPr>
                <w:rFonts w:ascii="Times New Roman" w:hAnsi="Times New Roman"/>
                <w:sz w:val="24"/>
                <w:szCs w:val="24"/>
                <w:rPrChange w:id="634" w:author="pc" w:date="2020-09-01T01:21:00Z">
                  <w:rPr>
                    <w:rFonts w:ascii="Times New Roman" w:eastAsia="MS Mincho" w:hAnsi="Times New Roman"/>
                    <w:sz w:val="24"/>
                    <w:szCs w:val="24"/>
                    <w:lang w:eastAsia="ja-JP"/>
                  </w:rPr>
                </w:rPrChange>
              </w:rPr>
              <w:t>Përpara ushqyerjes, për të stimuluar refleksin e oksitocinës, të përdori kompresa të ngrohta, ose një dush të ngrohtë, masazh të shpinës dhe qafës, masazh të lehtë të gjirit, të</w:t>
            </w:r>
            <w:ins w:id="635" w:author="pc" w:date="2020-09-01T01:23:00Z">
              <w:r w:rsidR="009315C7" w:rsidRPr="00070A35">
                <w:rPr>
                  <w:rFonts w:ascii="Times New Roman" w:hAnsi="Times New Roman"/>
                  <w:sz w:val="24"/>
                  <w:szCs w:val="24"/>
                </w:rPr>
                <w:t xml:space="preserve"> </w:t>
              </w:r>
            </w:ins>
            <w:r w:rsidRPr="003E55FB">
              <w:rPr>
                <w:rFonts w:ascii="Times New Roman" w:hAnsi="Times New Roman"/>
                <w:sz w:val="24"/>
                <w:szCs w:val="24"/>
                <w:rPrChange w:id="636" w:author="pc" w:date="2020-09-01T01:21:00Z">
                  <w:rPr>
                    <w:rFonts w:ascii="Times New Roman" w:eastAsia="MS Mincho" w:hAnsi="Times New Roman"/>
                    <w:sz w:val="24"/>
                    <w:szCs w:val="24"/>
                    <w:lang w:eastAsia="ja-JP"/>
                  </w:rPr>
                </w:rPrChange>
              </w:rPr>
              <w:t>stimulojë</w:t>
            </w:r>
            <w:ins w:id="637" w:author="pc" w:date="2020-09-01T01:23:00Z">
              <w:r w:rsidR="009315C7" w:rsidRPr="00070A35">
                <w:rPr>
                  <w:rFonts w:ascii="Times New Roman" w:hAnsi="Times New Roman"/>
                  <w:sz w:val="24"/>
                  <w:szCs w:val="24"/>
                </w:rPr>
                <w:t xml:space="preserve"> </w:t>
              </w:r>
            </w:ins>
            <w:r w:rsidRPr="003E55FB">
              <w:rPr>
                <w:rFonts w:ascii="Times New Roman" w:hAnsi="Times New Roman"/>
                <w:sz w:val="24"/>
                <w:szCs w:val="24"/>
                <w:rPrChange w:id="638" w:author="pc" w:date="2020-09-01T01:21:00Z">
                  <w:rPr>
                    <w:rFonts w:ascii="Times New Roman" w:eastAsia="MS Mincho" w:hAnsi="Times New Roman"/>
                    <w:sz w:val="24"/>
                    <w:szCs w:val="24"/>
                    <w:lang w:eastAsia="ja-JP"/>
                  </w:rPr>
                </w:rPrChange>
              </w:rPr>
              <w:t>lëkurën e thithave.</w:t>
            </w:r>
          </w:p>
          <w:p w14:paraId="22C7B48C" w14:textId="77777777" w:rsidR="00AE392C" w:rsidRPr="00070A35" w:rsidRDefault="003E55FB" w:rsidP="00070A35">
            <w:pPr>
              <w:pStyle w:val="ListParagraph"/>
              <w:numPr>
                <w:ilvl w:val="0"/>
                <w:numId w:val="30"/>
              </w:numPr>
              <w:tabs>
                <w:tab w:val="left" w:pos="252"/>
              </w:tabs>
              <w:autoSpaceDE w:val="0"/>
              <w:autoSpaceDN w:val="0"/>
              <w:adjustRightInd w:val="0"/>
              <w:spacing w:after="0"/>
              <w:ind w:left="0" w:hanging="18"/>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Change w:id="639" w:author="pc" w:date="2020-09-01T01:21:00Z">
                  <w:rPr>
                    <w:rFonts w:ascii="Times New Roman" w:hAnsi="Times New Roman"/>
                    <w:bCs/>
                    <w:color w:val="auto"/>
                    <w:sz w:val="24"/>
                    <w:szCs w:val="24"/>
                  </w:rPr>
                </w:rPrChange>
              </w:rPr>
            </w:pPr>
            <w:r w:rsidRPr="003E55FB">
              <w:rPr>
                <w:rFonts w:ascii="Times New Roman" w:hAnsi="Times New Roman"/>
                <w:bCs/>
                <w:sz w:val="24"/>
                <w:szCs w:val="24"/>
                <w:rPrChange w:id="640" w:author="pc" w:date="2020-09-01T01:21:00Z">
                  <w:rPr>
                    <w:rFonts w:ascii="Times New Roman" w:eastAsia="MS Mincho" w:hAnsi="Times New Roman"/>
                    <w:bCs/>
                    <w:sz w:val="24"/>
                    <w:szCs w:val="24"/>
                    <w:lang w:eastAsia="ja-JP"/>
                  </w:rPr>
                </w:rPrChange>
              </w:rPr>
              <w:t>Pas ushqyerjes, për të ulur edemën, të vendosë kompresa të ftohta te gjinjtë.</w:t>
            </w:r>
          </w:p>
        </w:tc>
      </w:tr>
      <w:tr w:rsidR="00AE392C" w:rsidRPr="00070A35" w14:paraId="000B7AD7" w14:textId="77777777" w:rsidTr="001963AB">
        <w:tc>
          <w:tcPr>
            <w:cnfStyle w:val="001000000000" w:firstRow="0" w:lastRow="0" w:firstColumn="1" w:lastColumn="0" w:oddVBand="0" w:evenVBand="0" w:oddHBand="0" w:evenHBand="0" w:firstRowFirstColumn="0" w:firstRowLastColumn="0" w:lastRowFirstColumn="0" w:lastRowLastColumn="0"/>
            <w:tcW w:w="1638" w:type="dxa"/>
            <w:shd w:val="clear" w:color="auto" w:fill="CCC0D9" w:themeFill="accent4" w:themeFillTint="66"/>
            <w:tcPrChange w:id="641" w:author="pc" w:date="2020-09-01T01:21:00Z">
              <w:tcPr>
                <w:tcW w:w="1908" w:type="dxa"/>
              </w:tcPr>
            </w:tcPrChange>
          </w:tcPr>
          <w:p w14:paraId="01F9B1FC" w14:textId="77777777" w:rsidR="003E55FB" w:rsidRDefault="003E55FB">
            <w:pPr>
              <w:spacing w:line="360" w:lineRule="auto"/>
              <w:jc w:val="center"/>
              <w:rPr>
                <w:ins w:id="642" w:author="pc" w:date="2020-09-01T01:23:00Z"/>
                <w:rFonts w:eastAsia="Times New Roman"/>
                <w:b w:val="0"/>
                <w:bCs w:val="0"/>
                <w:color w:val="auto"/>
                <w:lang w:eastAsia="en-US"/>
              </w:rPr>
              <w:pPrChange w:id="643" w:author="pc" w:date="2020-09-01T01:23:00Z">
                <w:pPr>
                  <w:spacing w:line="360" w:lineRule="auto"/>
                </w:pPr>
              </w:pPrChange>
            </w:pPr>
          </w:p>
          <w:p w14:paraId="632DCD76" w14:textId="77777777" w:rsidR="003E55FB" w:rsidRDefault="003E55FB">
            <w:pPr>
              <w:spacing w:line="360" w:lineRule="auto"/>
              <w:jc w:val="center"/>
              <w:rPr>
                <w:ins w:id="644" w:author="pc" w:date="2020-09-01T01:23:00Z"/>
                <w:rFonts w:eastAsia="Times New Roman"/>
                <w:b w:val="0"/>
                <w:bCs w:val="0"/>
                <w:color w:val="auto"/>
                <w:lang w:eastAsia="en-US"/>
              </w:rPr>
              <w:pPrChange w:id="645" w:author="pc" w:date="2020-09-01T01:23:00Z">
                <w:pPr>
                  <w:spacing w:line="360" w:lineRule="auto"/>
                </w:pPr>
              </w:pPrChange>
            </w:pPr>
          </w:p>
          <w:p w14:paraId="6F301B8E" w14:textId="77777777" w:rsidR="003E55FB" w:rsidRDefault="003E55FB">
            <w:pPr>
              <w:spacing w:line="360" w:lineRule="auto"/>
              <w:jc w:val="center"/>
              <w:rPr>
                <w:ins w:id="646" w:author="pc" w:date="2020-09-01T01:23:00Z"/>
                <w:rFonts w:eastAsia="Times New Roman"/>
                <w:b w:val="0"/>
                <w:bCs w:val="0"/>
                <w:color w:val="auto"/>
                <w:lang w:eastAsia="en-US"/>
              </w:rPr>
              <w:pPrChange w:id="647" w:author="pc" w:date="2020-09-01T01:23:00Z">
                <w:pPr>
                  <w:spacing w:line="360" w:lineRule="auto"/>
                </w:pPr>
              </w:pPrChange>
            </w:pPr>
          </w:p>
          <w:p w14:paraId="239E18D0" w14:textId="77777777" w:rsidR="003E55FB" w:rsidRDefault="003E55FB">
            <w:pPr>
              <w:spacing w:line="360" w:lineRule="auto"/>
              <w:jc w:val="center"/>
              <w:rPr>
                <w:ins w:id="648" w:author="pc" w:date="2020-09-01T01:23:00Z"/>
                <w:rFonts w:eastAsia="Times New Roman"/>
                <w:b w:val="0"/>
                <w:bCs w:val="0"/>
                <w:color w:val="auto"/>
                <w:lang w:eastAsia="en-US"/>
              </w:rPr>
              <w:pPrChange w:id="649" w:author="pc" w:date="2020-09-01T01:23:00Z">
                <w:pPr>
                  <w:spacing w:line="360" w:lineRule="auto"/>
                </w:pPr>
              </w:pPrChange>
            </w:pPr>
          </w:p>
          <w:p w14:paraId="032AB1B7" w14:textId="77777777" w:rsidR="003E55FB" w:rsidRPr="003E55FB" w:rsidRDefault="00366066">
            <w:pPr>
              <w:spacing w:line="360" w:lineRule="auto"/>
              <w:jc w:val="center"/>
              <w:rPr>
                <w:rFonts w:eastAsia="Times New Roman"/>
                <w:bCs w:val="0"/>
                <w:rPrChange w:id="650" w:author="pc" w:date="2020-09-01T01:23:00Z">
                  <w:rPr>
                    <w:rFonts w:eastAsia="Times New Roman"/>
                    <w:b w:val="0"/>
                    <w:bCs w:val="0"/>
                    <w:color w:val="auto"/>
                  </w:rPr>
                </w:rPrChange>
              </w:rPr>
              <w:pPrChange w:id="651" w:author="pc" w:date="2020-09-01T01:23:00Z">
                <w:pPr>
                  <w:spacing w:line="360" w:lineRule="auto"/>
                </w:pPr>
              </w:pPrChange>
            </w:pPr>
            <w:r>
              <w:rPr>
                <w:rFonts w:eastAsia="Times New Roman"/>
                <w:lang w:eastAsia="en-US"/>
              </w:rPr>
              <w:t>Thitha të skuqur</w:t>
            </w:r>
            <w:r w:rsidR="007E169A">
              <w:rPr>
                <w:rFonts w:eastAsia="Times New Roman"/>
                <w:lang w:eastAsia="en-US"/>
              </w:rPr>
              <w:t>,</w:t>
            </w:r>
            <w:r>
              <w:rPr>
                <w:rFonts w:eastAsia="Times New Roman"/>
                <w:lang w:eastAsia="en-US"/>
              </w:rPr>
              <w:t xml:space="preserve"> apo të çarë</w:t>
            </w:r>
          </w:p>
        </w:tc>
        <w:tc>
          <w:tcPr>
            <w:tcW w:w="7218" w:type="dxa"/>
            <w:shd w:val="clear" w:color="auto" w:fill="CCC0D9" w:themeFill="accent4" w:themeFillTint="66"/>
            <w:tcPrChange w:id="652" w:author="pc" w:date="2020-09-01T01:21:00Z">
              <w:tcPr>
                <w:tcW w:w="6948" w:type="dxa"/>
              </w:tcPr>
            </w:tcPrChange>
          </w:tcPr>
          <w:p w14:paraId="17F07E44" w14:textId="77777777" w:rsidR="00AE392C" w:rsidRPr="00070A35" w:rsidRDefault="003E55FB" w:rsidP="00AE392C">
            <w:pPr>
              <w:pStyle w:val="ListParagraph"/>
              <w:numPr>
                <w:ilvl w:val="0"/>
                <w:numId w:val="25"/>
              </w:numPr>
              <w:tabs>
                <w:tab w:val="left" w:pos="132"/>
              </w:tabs>
              <w:autoSpaceDE w:val="0"/>
              <w:autoSpaceDN w:val="0"/>
              <w:adjustRightInd w:val="0"/>
              <w:spacing w:after="0"/>
              <w:ind w:left="-18" w:hanging="18"/>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Change w:id="653" w:author="pc" w:date="2020-09-01T01:21:00Z">
                  <w:rPr>
                    <w:rFonts w:ascii="Times New Roman" w:hAnsi="Times New Roman"/>
                    <w:color w:val="auto"/>
                    <w:sz w:val="24"/>
                    <w:szCs w:val="24"/>
                  </w:rPr>
                </w:rPrChange>
              </w:rPr>
            </w:pPr>
            <w:r w:rsidRPr="003E55FB">
              <w:rPr>
                <w:rFonts w:ascii="Times New Roman" w:hAnsi="Times New Roman"/>
                <w:sz w:val="24"/>
                <w:szCs w:val="24"/>
                <w:rPrChange w:id="654" w:author="pc" w:date="2020-09-01T01:21:00Z">
                  <w:rPr>
                    <w:rFonts w:ascii="Times New Roman" w:eastAsia="MS Mincho" w:hAnsi="Times New Roman"/>
                    <w:sz w:val="24"/>
                    <w:szCs w:val="24"/>
                    <w:lang w:eastAsia="ja-JP"/>
                  </w:rPr>
                </w:rPrChange>
              </w:rPr>
              <w:t>Shpjegojini se n</w:t>
            </w:r>
            <w:r>
              <w:rPr>
                <w:rFonts w:ascii="Times New Roman" w:eastAsia="MS Mincho" w:hAnsi="Times New Roman"/>
                <w:sz w:val="24"/>
                <w:szCs w:val="24"/>
                <w:rPrChange w:id="655" w:author="pc" w:date="2020-09-01T01:21:00Z">
                  <w:rPr>
                    <w:rFonts w:ascii="Times New Roman" w:eastAsia="MS Mincho" w:hAnsi="Times New Roman"/>
                    <w:sz w:val="24"/>
                    <w:szCs w:val="24"/>
                    <w:lang w:eastAsia="ja-JP"/>
                  </w:rPr>
                </w:rPrChange>
              </w:rPr>
              <w:t>jë farë dhimbje e thithave është normale gjatë javëve të para të ushqyerjes me gji.</w:t>
            </w:r>
            <w:ins w:id="656" w:author="pc" w:date="2020-09-01T01:24:00Z">
              <w:r w:rsidR="009315C7" w:rsidRPr="00070A35">
                <w:rPr>
                  <w:rFonts w:ascii="Times New Roman" w:eastAsia="MS Mincho" w:hAnsi="Times New Roman"/>
                  <w:sz w:val="24"/>
                  <w:szCs w:val="24"/>
                </w:rPr>
                <w:t xml:space="preserve"> </w:t>
              </w:r>
            </w:ins>
            <w:r w:rsidRPr="003E55FB">
              <w:rPr>
                <w:rFonts w:ascii="Times New Roman" w:hAnsi="Times New Roman"/>
                <w:sz w:val="24"/>
                <w:szCs w:val="24"/>
                <w:rPrChange w:id="657" w:author="pc" w:date="2020-09-01T01:21:00Z">
                  <w:rPr>
                    <w:rFonts w:ascii="Times New Roman" w:eastAsia="MS Mincho" w:hAnsi="Times New Roman"/>
                    <w:sz w:val="24"/>
                    <w:szCs w:val="24"/>
                    <w:lang w:eastAsia="ja-JP"/>
                  </w:rPr>
                </w:rPrChange>
              </w:rPr>
              <w:t>Për ta shmangur problemin këshillojeni:</w:t>
            </w:r>
          </w:p>
          <w:p w14:paraId="0028C6CF" w14:textId="77777777" w:rsidR="00AE392C" w:rsidRPr="00CE0DE3" w:rsidRDefault="003E55FB" w:rsidP="00CE0DE3">
            <w:pPr>
              <w:pStyle w:val="ListParagraph"/>
              <w:numPr>
                <w:ilvl w:val="0"/>
                <w:numId w:val="31"/>
              </w:numPr>
              <w:tabs>
                <w:tab w:val="left" w:pos="252"/>
                <w:tab w:val="left" w:pos="432"/>
              </w:tabs>
              <w:autoSpaceDE w:val="0"/>
              <w:autoSpaceDN w:val="0"/>
              <w:adjustRightInd w:val="0"/>
              <w:spacing w:after="0" w:line="240" w:lineRule="auto"/>
              <w:ind w:left="252" w:hanging="18"/>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Change w:id="658" w:author="pc" w:date="2020-09-01T01:21:00Z">
                  <w:rPr>
                    <w:rFonts w:ascii="Times New Roman" w:hAnsi="Times New Roman"/>
                    <w:color w:val="auto"/>
                    <w:sz w:val="24"/>
                    <w:szCs w:val="24"/>
                  </w:rPr>
                </w:rPrChange>
              </w:rPr>
            </w:pPr>
            <w:r w:rsidRPr="00CE0DE3">
              <w:rPr>
                <w:rFonts w:ascii="Times New Roman" w:hAnsi="Times New Roman"/>
                <w:sz w:val="24"/>
                <w:szCs w:val="24"/>
                <w:rPrChange w:id="659" w:author="pc" w:date="2020-09-01T01:21:00Z">
                  <w:rPr>
                    <w:rFonts w:ascii="Times New Roman" w:eastAsia="MS Mincho" w:hAnsi="Times New Roman"/>
                    <w:sz w:val="24"/>
                    <w:szCs w:val="24"/>
                    <w:lang w:eastAsia="ja-JP"/>
                  </w:rPr>
                </w:rPrChange>
              </w:rPr>
              <w:t>Të k</w:t>
            </w:r>
            <w:r w:rsidRPr="00CE0DE3">
              <w:rPr>
                <w:rFonts w:ascii="Times New Roman" w:eastAsia="MS Mincho" w:hAnsi="Times New Roman"/>
                <w:sz w:val="24"/>
                <w:szCs w:val="24"/>
                <w:rPrChange w:id="660" w:author="pc" w:date="2020-09-01T01:21:00Z">
                  <w:rPr>
                    <w:rFonts w:ascii="Times New Roman" w:eastAsia="MS Mincho" w:hAnsi="Times New Roman"/>
                    <w:sz w:val="24"/>
                    <w:szCs w:val="24"/>
                    <w:lang w:eastAsia="ja-JP"/>
                  </w:rPr>
                </w:rPrChange>
              </w:rPr>
              <w:t xml:space="preserve">ontrollojë </w:t>
            </w:r>
            <w:r w:rsidR="00CE0DE3">
              <w:rPr>
                <w:rFonts w:ascii="Times New Roman" w:eastAsia="MS Mincho" w:hAnsi="Times New Roman"/>
                <w:sz w:val="24"/>
                <w:szCs w:val="24"/>
              </w:rPr>
              <w:t>n</w:t>
            </w:r>
            <w:r w:rsidRPr="00CE0DE3">
              <w:rPr>
                <w:rFonts w:ascii="Times New Roman" w:eastAsia="MS Mincho" w:hAnsi="Times New Roman"/>
                <w:sz w:val="24"/>
                <w:szCs w:val="24"/>
                <w:rPrChange w:id="661" w:author="pc" w:date="2020-09-01T01:21:00Z">
                  <w:rPr>
                    <w:rFonts w:ascii="Times New Roman" w:eastAsia="MS Mincho" w:hAnsi="Times New Roman"/>
                    <w:sz w:val="24"/>
                    <w:szCs w:val="24"/>
                    <w:lang w:eastAsia="ja-JP"/>
                  </w:rPr>
                </w:rPrChange>
              </w:rPr>
              <w:t>ë</w:t>
            </w:r>
            <w:r w:rsidR="00CE0DE3">
              <w:rPr>
                <w:rFonts w:ascii="Times New Roman" w:eastAsia="MS Mincho" w:hAnsi="Times New Roman"/>
                <w:sz w:val="24"/>
                <w:szCs w:val="24"/>
              </w:rPr>
              <w:t>se</w:t>
            </w:r>
            <w:r w:rsidRPr="00CE0DE3">
              <w:rPr>
                <w:rFonts w:ascii="Times New Roman" w:eastAsia="MS Mincho" w:hAnsi="Times New Roman"/>
                <w:sz w:val="24"/>
                <w:szCs w:val="24"/>
                <w:rPrChange w:id="662" w:author="pc" w:date="2020-09-01T01:21:00Z">
                  <w:rPr>
                    <w:rFonts w:ascii="Times New Roman" w:eastAsia="MS Mincho" w:hAnsi="Times New Roman"/>
                    <w:sz w:val="24"/>
                    <w:szCs w:val="24"/>
                    <w:lang w:eastAsia="ja-JP"/>
                  </w:rPr>
                </w:rPrChange>
              </w:rPr>
              <w:t xml:space="preserve"> fëmija është pozicionuar dhe e ka kapur mirë gjirin sa herë ushqehet. Pozicionimi dhe kapja jokorrekte do të shkaktojë dhimbje dhe skuqje.</w:t>
            </w:r>
          </w:p>
          <w:p w14:paraId="375F9DFC" w14:textId="77777777" w:rsidR="00AE392C" w:rsidRPr="00CE0DE3" w:rsidRDefault="00366066" w:rsidP="00CE0DE3">
            <w:pPr>
              <w:numPr>
                <w:ilvl w:val="0"/>
                <w:numId w:val="31"/>
              </w:numPr>
              <w:tabs>
                <w:tab w:val="left" w:pos="252"/>
                <w:tab w:val="left" w:pos="374"/>
                <w:tab w:val="left" w:pos="432"/>
              </w:tabs>
              <w:spacing w:before="100" w:beforeAutospacing="1"/>
              <w:ind w:left="252" w:hanging="18"/>
              <w:jc w:val="both"/>
              <w:cnfStyle w:val="000000000000" w:firstRow="0" w:lastRow="0" w:firstColumn="0" w:lastColumn="0" w:oddVBand="0" w:evenVBand="0" w:oddHBand="0" w:evenHBand="0" w:firstRowFirstColumn="0" w:firstRowLastColumn="0" w:lastRowFirstColumn="0" w:lastRowLastColumn="0"/>
              <w:rPr>
                <w:rPrChange w:id="663" w:author="pc" w:date="2020-09-01T01:21:00Z">
                  <w:rPr>
                    <w:color w:val="auto"/>
                  </w:rPr>
                </w:rPrChange>
              </w:rPr>
            </w:pPr>
            <w:r w:rsidRPr="00CE0DE3">
              <w:t xml:space="preserve">Mbas ushqyerjes nëna mund të derdhë disa pika qumësht te gjinjtë përreth areolës dhe të fërkojë lehtësisht thithat, pasi </w:t>
            </w:r>
            <w:r w:rsidR="00CE0DE3">
              <w:t xml:space="preserve">qumështi </w:t>
            </w:r>
            <w:r w:rsidRPr="00CE0DE3">
              <w:t>gjiri</w:t>
            </w:r>
            <w:r w:rsidR="00CE0DE3">
              <w:t>t</w:t>
            </w:r>
            <w:r w:rsidRPr="00CE0DE3">
              <w:t xml:space="preserve"> ka edhe veti antibakteriale.</w:t>
            </w:r>
          </w:p>
          <w:p w14:paraId="6A3C9B85" w14:textId="77777777" w:rsidR="00CE0DE3" w:rsidRDefault="00366066" w:rsidP="00CE0DE3">
            <w:pPr>
              <w:numPr>
                <w:ilvl w:val="0"/>
                <w:numId w:val="31"/>
              </w:numPr>
              <w:tabs>
                <w:tab w:val="left" w:pos="252"/>
                <w:tab w:val="left" w:pos="374"/>
                <w:tab w:val="left" w:pos="432"/>
              </w:tabs>
              <w:spacing w:before="100" w:beforeAutospacing="1"/>
              <w:ind w:left="252" w:hanging="18"/>
              <w:jc w:val="both"/>
              <w:cnfStyle w:val="000000000000" w:firstRow="0" w:lastRow="0" w:firstColumn="0" w:lastColumn="0" w:oddVBand="0" w:evenVBand="0" w:oddHBand="0" w:evenHBand="0" w:firstRowFirstColumn="0" w:firstRowLastColumn="0" w:lastRowFirstColumn="0" w:lastRowLastColumn="0"/>
            </w:pPr>
            <w:r w:rsidRPr="00CE0DE3">
              <w:t>Më tej,</w:t>
            </w:r>
            <w:ins w:id="664" w:author="pc" w:date="2020-09-01T01:24:00Z">
              <w:r w:rsidR="009315C7" w:rsidRPr="00CE0DE3">
                <w:t xml:space="preserve"> </w:t>
              </w:r>
            </w:ins>
            <w:r w:rsidRPr="00CE0DE3">
              <w:t xml:space="preserve">pas ushqyerjes, thithat të lihen të thahen në ajër. </w:t>
            </w:r>
          </w:p>
          <w:p w14:paraId="322736C7" w14:textId="77777777" w:rsidR="00CE0DE3" w:rsidRDefault="00CE0DE3" w:rsidP="00CE0DE3">
            <w:pPr>
              <w:tabs>
                <w:tab w:val="left" w:pos="252"/>
                <w:tab w:val="left" w:pos="374"/>
                <w:tab w:val="left" w:pos="432"/>
              </w:tabs>
              <w:ind w:left="252"/>
              <w:jc w:val="both"/>
              <w:cnfStyle w:val="000000000000" w:firstRow="0" w:lastRow="0" w:firstColumn="0" w:lastColumn="0" w:oddVBand="0" w:evenVBand="0" w:oddHBand="0" w:evenHBand="0" w:firstRowFirstColumn="0" w:firstRowLastColumn="0" w:lastRowFirstColumn="0" w:lastRowLastColumn="0"/>
            </w:pPr>
          </w:p>
          <w:p w14:paraId="256D34A1" w14:textId="77777777" w:rsidR="00AE392C" w:rsidRPr="00CE0DE3" w:rsidRDefault="00366066" w:rsidP="00CE0DE3">
            <w:pPr>
              <w:tabs>
                <w:tab w:val="left" w:pos="252"/>
                <w:tab w:val="left" w:pos="374"/>
                <w:tab w:val="left" w:pos="432"/>
              </w:tabs>
              <w:ind w:left="252"/>
              <w:jc w:val="both"/>
              <w:cnfStyle w:val="000000000000" w:firstRow="0" w:lastRow="0" w:firstColumn="0" w:lastColumn="0" w:oddVBand="0" w:evenVBand="0" w:oddHBand="0" w:evenHBand="0" w:firstRowFirstColumn="0" w:firstRowLastColumn="0" w:lastRowFirstColumn="0" w:lastRowLastColumn="0"/>
              <w:rPr>
                <w:rPrChange w:id="665" w:author="pc" w:date="2020-09-01T01:21:00Z">
                  <w:rPr>
                    <w:color w:val="auto"/>
                  </w:rPr>
                </w:rPrChange>
              </w:rPr>
            </w:pPr>
            <w:r w:rsidRPr="00CE0DE3">
              <w:t>Tharja e thithave në ajër është një nga trajtimet më të lehta dhe tashmë dihet se lehtëson dhimbjet e thithave të skuqur</w:t>
            </w:r>
            <w:ins w:id="666" w:author="pc" w:date="2020-09-01T01:24:00Z">
              <w:r w:rsidR="009315C7" w:rsidRPr="00CE0DE3">
                <w:t>,</w:t>
              </w:r>
            </w:ins>
            <w:r w:rsidRPr="00CE0DE3">
              <w:t xml:space="preserve"> apo të çarë. Në këto raste nëna këshillohet të ekspozojë disa herë gjatë ditës edhe natën gjinjtë në ajër (e zhveshur nga veshjet që mbulojnë gjirin).</w:t>
            </w:r>
          </w:p>
          <w:p w14:paraId="6988D123" w14:textId="77777777" w:rsidR="00AE392C" w:rsidRPr="00CE0DE3" w:rsidRDefault="00366066" w:rsidP="00CE0DE3">
            <w:pPr>
              <w:numPr>
                <w:ilvl w:val="0"/>
                <w:numId w:val="31"/>
              </w:numPr>
              <w:tabs>
                <w:tab w:val="left" w:pos="252"/>
                <w:tab w:val="left" w:pos="374"/>
                <w:tab w:val="left" w:pos="432"/>
              </w:tabs>
              <w:ind w:left="252" w:hanging="18"/>
              <w:jc w:val="both"/>
              <w:cnfStyle w:val="000000000000" w:firstRow="0" w:lastRow="0" w:firstColumn="0" w:lastColumn="0" w:oddVBand="0" w:evenVBand="0" w:oddHBand="0" w:evenHBand="0" w:firstRowFirstColumn="0" w:firstRowLastColumn="0" w:lastRowFirstColumn="0" w:lastRowLastColumn="0"/>
              <w:rPr>
                <w:rPrChange w:id="667" w:author="pc" w:date="2020-09-01T01:21:00Z">
                  <w:rPr>
                    <w:color w:val="auto"/>
                  </w:rPr>
                </w:rPrChange>
              </w:rPr>
            </w:pPr>
            <w:r w:rsidRPr="00CE0DE3">
              <w:t xml:space="preserve">Të mos i lajë gjinjtë më shumë se një herë në ditë dhe të mos përdorë sapun, ose t’i fërkojë shumë me peshqir. </w:t>
            </w:r>
          </w:p>
          <w:p w14:paraId="40CC24F3" w14:textId="77777777" w:rsidR="00AE392C" w:rsidRPr="00CE0DE3" w:rsidRDefault="00366066" w:rsidP="00AE392C">
            <w:pPr>
              <w:numPr>
                <w:ilvl w:val="0"/>
                <w:numId w:val="25"/>
              </w:numPr>
              <w:tabs>
                <w:tab w:val="left" w:pos="132"/>
                <w:tab w:val="left" w:pos="374"/>
              </w:tabs>
              <w:ind w:left="-18" w:hanging="18"/>
              <w:jc w:val="both"/>
              <w:cnfStyle w:val="000000000000" w:firstRow="0" w:lastRow="0" w:firstColumn="0" w:lastColumn="0" w:oddVBand="0" w:evenVBand="0" w:oddHBand="0" w:evenHBand="0" w:firstRowFirstColumn="0" w:firstRowLastColumn="0" w:lastRowFirstColumn="0" w:lastRowLastColumn="0"/>
              <w:rPr>
                <w:rPrChange w:id="668" w:author="pc" w:date="2020-09-01T01:21:00Z">
                  <w:rPr>
                    <w:color w:val="auto"/>
                  </w:rPr>
                </w:rPrChange>
              </w:rPr>
            </w:pPr>
            <w:r w:rsidRPr="00CE0DE3">
              <w:t>Ka shumë rëndësi që nëna të jetë e relaksuar</w:t>
            </w:r>
            <w:r w:rsidR="00070A35" w:rsidRPr="00CE0DE3">
              <w:t xml:space="preserve"> kur ushqen me gji</w:t>
            </w:r>
            <w:r w:rsidRPr="00CE0DE3">
              <w:t>. Foshnjës i duhet të thithë më shumë nëse ka tension</w:t>
            </w:r>
            <w:ins w:id="669" w:author="pc" w:date="2020-09-01T01:24:00Z">
              <w:r w:rsidR="009315C7" w:rsidRPr="00CE0DE3">
                <w:t>,</w:t>
              </w:r>
            </w:ins>
            <w:r w:rsidRPr="00CE0DE3">
              <w:t xml:space="preserve"> dhe</w:t>
            </w:r>
            <w:del w:id="670" w:author="pc" w:date="2020-09-01T01:24:00Z">
              <w:r w:rsidRPr="00CE0DE3">
                <w:delText>,</w:delText>
              </w:r>
            </w:del>
            <w:r w:rsidRPr="00CE0DE3">
              <w:t xml:space="preserve"> kur nëna është e qetë, qumështi do të rrjedhë më mirë.</w:t>
            </w:r>
          </w:p>
          <w:p w14:paraId="72B25411" w14:textId="77777777" w:rsidR="00AE392C" w:rsidRPr="00CE0DE3" w:rsidRDefault="00366066" w:rsidP="00AE392C">
            <w:pPr>
              <w:numPr>
                <w:ilvl w:val="0"/>
                <w:numId w:val="25"/>
              </w:numPr>
              <w:tabs>
                <w:tab w:val="left" w:pos="132"/>
                <w:tab w:val="left" w:pos="374"/>
              </w:tabs>
              <w:spacing w:before="100" w:beforeAutospacing="1"/>
              <w:ind w:left="-18" w:hanging="18"/>
              <w:jc w:val="both"/>
              <w:cnfStyle w:val="000000000000" w:firstRow="0" w:lastRow="0" w:firstColumn="0" w:lastColumn="0" w:oddVBand="0" w:evenVBand="0" w:oddHBand="0" w:evenHBand="0" w:firstRowFirstColumn="0" w:firstRowLastColumn="0" w:lastRowFirstColumn="0" w:lastRowLastColumn="0"/>
              <w:rPr>
                <w:rPrChange w:id="671" w:author="pc" w:date="2020-09-01T01:21:00Z">
                  <w:rPr>
                    <w:color w:val="auto"/>
                  </w:rPr>
                </w:rPrChange>
              </w:rPr>
            </w:pPr>
            <w:r w:rsidRPr="00CE0DE3">
              <w:t>Këshillojeni nënën t’i ofrojë foshnjës ushqyerje të shpeshta, që të nxisë një thithje më pak të vrullshme.</w:t>
            </w:r>
          </w:p>
          <w:p w14:paraId="3E500F8E" w14:textId="77777777" w:rsidR="00AE392C" w:rsidRPr="00CE0DE3" w:rsidRDefault="00366066" w:rsidP="00AE392C">
            <w:pPr>
              <w:numPr>
                <w:ilvl w:val="0"/>
                <w:numId w:val="25"/>
              </w:numPr>
              <w:tabs>
                <w:tab w:val="left" w:pos="132"/>
                <w:tab w:val="left" w:pos="374"/>
              </w:tabs>
              <w:spacing w:before="100" w:beforeAutospacing="1"/>
              <w:ind w:left="-18" w:hanging="18"/>
              <w:jc w:val="both"/>
              <w:cnfStyle w:val="000000000000" w:firstRow="0" w:lastRow="0" w:firstColumn="0" w:lastColumn="0" w:oddVBand="0" w:evenVBand="0" w:oddHBand="0" w:evenHBand="0" w:firstRowFirstColumn="0" w:firstRowLastColumn="0" w:lastRowFirstColumn="0" w:lastRowLastColumn="0"/>
              <w:rPr>
                <w:rPrChange w:id="672" w:author="pc" w:date="2020-09-01T01:21:00Z">
                  <w:rPr>
                    <w:color w:val="auto"/>
                  </w:rPr>
                </w:rPrChange>
              </w:rPr>
            </w:pPr>
            <w:r w:rsidRPr="00CE0DE3">
              <w:t>Pas ushqyerjes mund të aplikojë pak pomadë lanolinë/vazelinë</w:t>
            </w:r>
            <w:ins w:id="673" w:author="pc" w:date="2020-09-01T01:24:00Z">
              <w:r w:rsidR="009315C7" w:rsidRPr="00CE0DE3">
                <w:t xml:space="preserve"> </w:t>
              </w:r>
            </w:ins>
            <w:r w:rsidRPr="00CE0DE3">
              <w:t xml:space="preserve">(100%) të pastër. Lanolina thithet ngadalë nga lëkura dhe nuk ka nevojë të fshihet përpara vaktit tjetër të ushqyerjes. </w:t>
            </w:r>
          </w:p>
          <w:p w14:paraId="20718C56" w14:textId="77777777" w:rsidR="00AE392C" w:rsidRPr="00CE0DE3" w:rsidRDefault="00366066" w:rsidP="00AE392C">
            <w:pPr>
              <w:numPr>
                <w:ilvl w:val="0"/>
                <w:numId w:val="25"/>
              </w:numPr>
              <w:tabs>
                <w:tab w:val="left" w:pos="132"/>
                <w:tab w:val="left" w:pos="374"/>
              </w:tabs>
              <w:spacing w:before="100" w:beforeAutospacing="1"/>
              <w:ind w:left="-18" w:hanging="18"/>
              <w:jc w:val="both"/>
              <w:cnfStyle w:val="000000000000" w:firstRow="0" w:lastRow="0" w:firstColumn="0" w:lastColumn="0" w:oddVBand="0" w:evenVBand="0" w:oddHBand="0" w:evenHBand="0" w:firstRowFirstColumn="0" w:firstRowLastColumn="0" w:lastRowFirstColumn="0" w:lastRowLastColumn="0"/>
              <w:rPr>
                <w:rPrChange w:id="674" w:author="pc" w:date="2020-09-01T01:21:00Z">
                  <w:rPr>
                    <w:color w:val="auto"/>
                  </w:rPr>
                </w:rPrChange>
              </w:rPr>
            </w:pPr>
            <w:r w:rsidRPr="00CE0DE3">
              <w:t>Kur të heqi</w:t>
            </w:r>
            <w:del w:id="675" w:author="pc" w:date="2020-09-01T01:24:00Z">
              <w:r w:rsidRPr="00CE0DE3">
                <w:delText>n</w:delText>
              </w:r>
            </w:del>
            <w:r w:rsidRPr="00CE0DE3">
              <w:t xml:space="preserve"> foshnjën nga gjiri, për të ndërprerë gëlltitjen i duhet futur foshnjës lehtësisht gishti</w:t>
            </w:r>
            <w:del w:id="676" w:author="pc" w:date="2020-09-01T01:25:00Z">
              <w:r w:rsidRPr="00CE0DE3">
                <w:delText>n</w:delText>
              </w:r>
            </w:del>
            <w:r w:rsidRPr="00CE0DE3">
              <w:t xml:space="preserve"> në gojë.</w:t>
            </w:r>
          </w:p>
          <w:p w14:paraId="3F21793D" w14:textId="77777777" w:rsidR="00AE392C" w:rsidRPr="00CE0DE3" w:rsidRDefault="00CE0DE3" w:rsidP="00AE392C">
            <w:pPr>
              <w:numPr>
                <w:ilvl w:val="0"/>
                <w:numId w:val="25"/>
              </w:numPr>
              <w:tabs>
                <w:tab w:val="left" w:pos="132"/>
                <w:tab w:val="left" w:pos="374"/>
              </w:tabs>
              <w:spacing w:before="100" w:beforeAutospacing="1"/>
              <w:ind w:left="-18" w:hanging="18"/>
              <w:jc w:val="both"/>
              <w:cnfStyle w:val="000000000000" w:firstRow="0" w:lastRow="0" w:firstColumn="0" w:lastColumn="0" w:oddVBand="0" w:evenVBand="0" w:oddHBand="0" w:evenHBand="0" w:firstRowFirstColumn="0" w:firstRowLastColumn="0" w:lastRowFirstColumn="0" w:lastRowLastColumn="0"/>
              <w:rPr>
                <w:rPrChange w:id="677" w:author="pc" w:date="2020-09-01T01:21:00Z">
                  <w:rPr>
                    <w:color w:val="auto"/>
                  </w:rPr>
                </w:rPrChange>
              </w:rPr>
            </w:pPr>
            <w:r>
              <w:t>Të filloj</w:t>
            </w:r>
            <w:r w:rsidR="00366066" w:rsidRPr="00CE0DE3">
              <w:t>ë ushqyerjen në gjirin që ka thithin më pak të skuqur, nëse është e mundur.</w:t>
            </w:r>
          </w:p>
          <w:p w14:paraId="0234E345" w14:textId="77777777" w:rsidR="00AE392C" w:rsidRPr="00CE0DE3" w:rsidRDefault="00366066" w:rsidP="00AE392C">
            <w:pPr>
              <w:numPr>
                <w:ilvl w:val="0"/>
                <w:numId w:val="25"/>
              </w:numPr>
              <w:tabs>
                <w:tab w:val="left" w:pos="132"/>
                <w:tab w:val="left" w:pos="374"/>
              </w:tabs>
              <w:spacing w:before="100" w:beforeAutospacing="1"/>
              <w:ind w:left="-18" w:hanging="18"/>
              <w:jc w:val="both"/>
              <w:cnfStyle w:val="000000000000" w:firstRow="0" w:lastRow="0" w:firstColumn="0" w:lastColumn="0" w:oddVBand="0" w:evenVBand="0" w:oddHBand="0" w:evenHBand="0" w:firstRowFirstColumn="0" w:firstRowLastColumn="0" w:lastRowFirstColumn="0" w:lastRowLastColumn="0"/>
              <w:rPr>
                <w:rPrChange w:id="678" w:author="pc" w:date="2020-09-01T01:21:00Z">
                  <w:rPr>
                    <w:color w:val="auto"/>
                  </w:rPr>
                </w:rPrChange>
              </w:rPr>
            </w:pPr>
            <w:r w:rsidRPr="00CE0DE3">
              <w:t>T</w:t>
            </w:r>
            <w:r w:rsidR="00CE0DE3">
              <w:t>ë aplikoj</w:t>
            </w:r>
            <w:r w:rsidRPr="00CE0DE3">
              <w:t xml:space="preserve"> kompresa të ngrohta në thithat. </w:t>
            </w:r>
          </w:p>
          <w:p w14:paraId="41FF73D5" w14:textId="77777777" w:rsidR="00AE392C" w:rsidRPr="00070A35" w:rsidRDefault="00366066" w:rsidP="00AE392C">
            <w:pPr>
              <w:numPr>
                <w:ilvl w:val="0"/>
                <w:numId w:val="25"/>
              </w:numPr>
              <w:tabs>
                <w:tab w:val="left" w:pos="132"/>
                <w:tab w:val="left" w:pos="374"/>
              </w:tabs>
              <w:spacing w:before="100" w:beforeAutospacing="1"/>
              <w:ind w:left="-18" w:hanging="18"/>
              <w:jc w:val="both"/>
              <w:cnfStyle w:val="000000000000" w:firstRow="0" w:lastRow="0" w:firstColumn="0" w:lastColumn="0" w:oddVBand="0" w:evenVBand="0" w:oddHBand="0" w:evenHBand="0" w:firstRowFirstColumn="0" w:firstRowLastColumn="0" w:lastRowFirstColumn="0" w:lastRowLastColumn="0"/>
              <w:rPr>
                <w:rFonts w:eastAsia="Times New Roman"/>
                <w:b/>
                <w:bCs/>
                <w:rPrChange w:id="679" w:author="pc" w:date="2020-09-01T01:21:00Z">
                  <w:rPr>
                    <w:rFonts w:eastAsia="Times New Roman"/>
                    <w:b/>
                    <w:bCs/>
                    <w:color w:val="auto"/>
                  </w:rPr>
                </w:rPrChange>
              </w:rPr>
            </w:pPr>
            <w:r w:rsidRPr="00CE0DE3">
              <w:t>Të kontrollojë thithat, gojën e foshnjës</w:t>
            </w:r>
            <w:ins w:id="680" w:author="pc" w:date="2020-09-01T01:25:00Z">
              <w:r w:rsidR="009315C7" w:rsidRPr="00CE0DE3">
                <w:t xml:space="preserve"> </w:t>
              </w:r>
            </w:ins>
            <w:r w:rsidRPr="00CE0DE3">
              <w:t>dhe të ndenjurat për shenja të infeksionit nga myku (kandida).</w:t>
            </w:r>
          </w:p>
        </w:tc>
      </w:tr>
    </w:tbl>
    <w:p w14:paraId="53744705" w14:textId="77777777" w:rsidR="00AE392C" w:rsidRDefault="00AE392C" w:rsidP="009520A8">
      <w:pPr>
        <w:spacing w:after="200" w:line="276" w:lineRule="auto"/>
        <w:rPr>
          <w:spacing w:val="-3"/>
        </w:rPr>
      </w:pPr>
    </w:p>
    <w:p w14:paraId="2ED57E82" w14:textId="77777777" w:rsidR="007E169A" w:rsidRPr="009859EA" w:rsidDel="009315C7" w:rsidRDefault="007E169A" w:rsidP="00AE392C">
      <w:pPr>
        <w:autoSpaceDE w:val="0"/>
        <w:autoSpaceDN w:val="0"/>
        <w:adjustRightInd w:val="0"/>
        <w:jc w:val="both"/>
        <w:rPr>
          <w:del w:id="681" w:author="pc" w:date="2020-09-01T01:25:00Z"/>
          <w:spacing w:val="-3"/>
        </w:rPr>
      </w:pPr>
    </w:p>
    <w:p w14:paraId="4F6313B9" w14:textId="77777777" w:rsidR="00AE392C" w:rsidRPr="009859EA" w:rsidDel="009315C7" w:rsidRDefault="00AE392C" w:rsidP="00AE392C">
      <w:pPr>
        <w:spacing w:after="200" w:line="276" w:lineRule="auto"/>
        <w:rPr>
          <w:del w:id="682" w:author="pc" w:date="2020-09-01T01:25:00Z"/>
          <w:spacing w:val="-3"/>
        </w:rPr>
      </w:pPr>
      <w:del w:id="683" w:author="pc" w:date="2020-09-01T01:25:00Z">
        <w:r w:rsidRPr="009859EA" w:rsidDel="009315C7">
          <w:rPr>
            <w:spacing w:val="-3"/>
          </w:rPr>
          <w:br w:type="page"/>
        </w:r>
      </w:del>
    </w:p>
    <w:p w14:paraId="26F87986" w14:textId="77777777" w:rsidR="00AE392C" w:rsidRPr="009859EA" w:rsidDel="009315C7" w:rsidRDefault="00AE392C" w:rsidP="00AE392C">
      <w:pPr>
        <w:autoSpaceDE w:val="0"/>
        <w:autoSpaceDN w:val="0"/>
        <w:adjustRightInd w:val="0"/>
        <w:jc w:val="both"/>
        <w:rPr>
          <w:del w:id="684" w:author="pc" w:date="2020-09-01T01:25:00Z"/>
          <w:spacing w:val="-3"/>
        </w:rPr>
      </w:pPr>
    </w:p>
    <w:p w14:paraId="255AD0F0" w14:textId="77777777" w:rsidR="003E55FB" w:rsidRDefault="00AE392C">
      <w:pPr>
        <w:spacing w:after="200" w:line="276" w:lineRule="auto"/>
        <w:rPr>
          <w:b/>
          <w:spacing w:val="-3"/>
        </w:rPr>
        <w:pPrChange w:id="685" w:author="pc" w:date="2020-09-01T01:25:00Z">
          <w:pPr>
            <w:autoSpaceDE w:val="0"/>
            <w:autoSpaceDN w:val="0"/>
            <w:adjustRightInd w:val="0"/>
            <w:jc w:val="both"/>
          </w:pPr>
        </w:pPrChange>
      </w:pPr>
      <w:r w:rsidRPr="009859EA">
        <w:rPr>
          <w:b/>
          <w:spacing w:val="-3"/>
        </w:rPr>
        <w:t>5.</w:t>
      </w:r>
      <w:del w:id="686" w:author="pc" w:date="2020-09-01T01:25:00Z">
        <w:r w:rsidRPr="009859EA" w:rsidDel="009315C7">
          <w:rPr>
            <w:b/>
            <w:spacing w:val="-3"/>
          </w:rPr>
          <w:delText xml:space="preserve">5 </w:delText>
        </w:r>
      </w:del>
      <w:ins w:id="687" w:author="pc" w:date="2020-09-01T01:25:00Z">
        <w:r w:rsidR="009315C7">
          <w:rPr>
            <w:b/>
            <w:spacing w:val="-3"/>
          </w:rPr>
          <w:t>6</w:t>
        </w:r>
        <w:r w:rsidR="009315C7" w:rsidRPr="009859EA">
          <w:rPr>
            <w:b/>
            <w:spacing w:val="-3"/>
          </w:rPr>
          <w:t xml:space="preserve"> </w:t>
        </w:r>
      </w:ins>
      <w:r w:rsidRPr="009859EA">
        <w:rPr>
          <w:b/>
          <w:spacing w:val="-3"/>
        </w:rPr>
        <w:t>Pyetje dhe për</w:t>
      </w:r>
      <w:r w:rsidR="00403767">
        <w:rPr>
          <w:b/>
          <w:spacing w:val="-3"/>
        </w:rPr>
        <w:t xml:space="preserve">gjigje rreth metodës së </w:t>
      </w:r>
      <w:r w:rsidR="00C93EE0">
        <w:rPr>
          <w:b/>
          <w:spacing w:val="-3"/>
        </w:rPr>
        <w:t>amenorrhesë</w:t>
      </w:r>
      <w:r w:rsidRPr="009859EA">
        <w:rPr>
          <w:b/>
          <w:spacing w:val="-3"/>
        </w:rPr>
        <w:t xml:space="preserve"> nga laktacioni</w:t>
      </w:r>
    </w:p>
    <w:p w14:paraId="280E5710" w14:textId="77777777" w:rsidR="00AE392C" w:rsidRPr="009859EA" w:rsidDel="009315C7" w:rsidRDefault="00AE392C" w:rsidP="00AE392C">
      <w:pPr>
        <w:autoSpaceDE w:val="0"/>
        <w:autoSpaceDN w:val="0"/>
        <w:adjustRightInd w:val="0"/>
        <w:jc w:val="both"/>
        <w:rPr>
          <w:del w:id="688" w:author="pc" w:date="2020-09-01T01:25:00Z"/>
          <w:spacing w:val="-3"/>
        </w:rPr>
      </w:pPr>
    </w:p>
    <w:p w14:paraId="492ECC6A" w14:textId="77777777" w:rsidR="00AE392C" w:rsidRPr="009859EA" w:rsidRDefault="00AE392C" w:rsidP="00AE392C">
      <w:pPr>
        <w:pStyle w:val="ListParagraph"/>
        <w:numPr>
          <w:ilvl w:val="0"/>
          <w:numId w:val="17"/>
        </w:numPr>
        <w:tabs>
          <w:tab w:val="left" w:pos="270"/>
        </w:tabs>
        <w:autoSpaceDE w:val="0"/>
        <w:autoSpaceDN w:val="0"/>
        <w:adjustRightInd w:val="0"/>
        <w:spacing w:after="0" w:line="240" w:lineRule="auto"/>
        <w:ind w:left="0" w:firstLine="0"/>
        <w:contextualSpacing/>
        <w:jc w:val="both"/>
        <w:rPr>
          <w:rFonts w:ascii="Times New Roman" w:hAnsi="Times New Roman"/>
          <w:b/>
          <w:spacing w:val="-3"/>
          <w:sz w:val="24"/>
          <w:szCs w:val="24"/>
        </w:rPr>
      </w:pPr>
      <w:r w:rsidRPr="009859EA">
        <w:rPr>
          <w:rFonts w:ascii="Times New Roman" w:hAnsi="Times New Roman"/>
          <w:b/>
          <w:spacing w:val="-3"/>
          <w:sz w:val="24"/>
          <w:szCs w:val="24"/>
        </w:rPr>
        <w:t>A mund të jetë MAL një metodë efikase e planifikimit familjar?</w:t>
      </w:r>
    </w:p>
    <w:p w14:paraId="2364E2EA" w14:textId="77777777" w:rsidR="00AE392C" w:rsidRPr="009859EA" w:rsidRDefault="00AE392C" w:rsidP="00AE392C">
      <w:pPr>
        <w:pStyle w:val="ListParagraph"/>
        <w:tabs>
          <w:tab w:val="left" w:pos="270"/>
        </w:tabs>
        <w:autoSpaceDE w:val="0"/>
        <w:autoSpaceDN w:val="0"/>
        <w:adjustRightInd w:val="0"/>
        <w:spacing w:after="0" w:line="240" w:lineRule="auto"/>
        <w:ind w:left="0"/>
        <w:jc w:val="both"/>
        <w:rPr>
          <w:rFonts w:ascii="Times New Roman" w:hAnsi="Times New Roman"/>
          <w:spacing w:val="-3"/>
          <w:sz w:val="24"/>
          <w:szCs w:val="24"/>
        </w:rPr>
      </w:pPr>
      <w:r w:rsidRPr="009859EA">
        <w:rPr>
          <w:rFonts w:ascii="Times New Roman" w:hAnsi="Times New Roman"/>
          <w:spacing w:val="-3"/>
          <w:sz w:val="24"/>
          <w:szCs w:val="24"/>
        </w:rPr>
        <w:lastRenderedPageBreak/>
        <w:t>Po, M</w:t>
      </w:r>
      <w:r w:rsidR="00403767">
        <w:rPr>
          <w:rFonts w:ascii="Times New Roman" w:hAnsi="Times New Roman"/>
          <w:spacing w:val="-3"/>
          <w:sz w:val="24"/>
          <w:szCs w:val="24"/>
        </w:rPr>
        <w:t>AL është shumë efikase te gratë</w:t>
      </w:r>
      <w:r w:rsidRPr="009859EA">
        <w:rPr>
          <w:rFonts w:ascii="Times New Roman" w:hAnsi="Times New Roman"/>
          <w:spacing w:val="-3"/>
          <w:sz w:val="24"/>
          <w:szCs w:val="24"/>
        </w:rPr>
        <w:t xml:space="preserve"> që nuk u </w:t>
      </w:r>
      <w:r w:rsidR="00403767">
        <w:rPr>
          <w:rFonts w:ascii="Times New Roman" w:hAnsi="Times New Roman"/>
          <w:spacing w:val="-3"/>
          <w:sz w:val="24"/>
          <w:szCs w:val="24"/>
        </w:rPr>
        <w:t>janë</w:t>
      </w:r>
      <w:r w:rsidRPr="009859EA">
        <w:rPr>
          <w:rFonts w:ascii="Times New Roman" w:hAnsi="Times New Roman"/>
          <w:spacing w:val="-3"/>
          <w:sz w:val="24"/>
          <w:szCs w:val="24"/>
        </w:rPr>
        <w:t xml:space="preserve"> rikthyer menstruacion</w:t>
      </w:r>
      <w:r w:rsidR="00403767">
        <w:rPr>
          <w:rFonts w:ascii="Times New Roman" w:hAnsi="Times New Roman"/>
          <w:spacing w:val="-3"/>
          <w:sz w:val="24"/>
          <w:szCs w:val="24"/>
        </w:rPr>
        <w:t>et</w:t>
      </w:r>
      <w:r w:rsidRPr="009859EA">
        <w:rPr>
          <w:rFonts w:ascii="Times New Roman" w:hAnsi="Times New Roman"/>
          <w:spacing w:val="-3"/>
          <w:sz w:val="24"/>
          <w:szCs w:val="24"/>
        </w:rPr>
        <w:t xml:space="preserve">, </w:t>
      </w:r>
      <w:r w:rsidR="00403767">
        <w:rPr>
          <w:rFonts w:ascii="Times New Roman" w:hAnsi="Times New Roman"/>
          <w:spacing w:val="-3"/>
          <w:sz w:val="24"/>
          <w:szCs w:val="24"/>
        </w:rPr>
        <w:t xml:space="preserve">që </w:t>
      </w:r>
      <w:r w:rsidRPr="009859EA">
        <w:rPr>
          <w:rFonts w:ascii="Times New Roman" w:hAnsi="Times New Roman"/>
          <w:spacing w:val="-3"/>
          <w:sz w:val="24"/>
          <w:szCs w:val="24"/>
        </w:rPr>
        <w:t>ushqejnë foshnjën vetëm me gji dhe nëse fosh</w:t>
      </w:r>
      <w:r w:rsidR="0068669A">
        <w:rPr>
          <w:rFonts w:ascii="Times New Roman" w:hAnsi="Times New Roman"/>
          <w:spacing w:val="-3"/>
          <w:sz w:val="24"/>
          <w:szCs w:val="24"/>
        </w:rPr>
        <w:t>nja e saj është më e vogël se 6-</w:t>
      </w:r>
      <w:r w:rsidRPr="009859EA">
        <w:rPr>
          <w:rFonts w:ascii="Times New Roman" w:hAnsi="Times New Roman"/>
          <w:spacing w:val="-3"/>
          <w:sz w:val="24"/>
          <w:szCs w:val="24"/>
        </w:rPr>
        <w:t>muaj</w:t>
      </w:r>
      <w:r w:rsidR="0068669A">
        <w:rPr>
          <w:rFonts w:ascii="Times New Roman" w:hAnsi="Times New Roman"/>
          <w:spacing w:val="-3"/>
          <w:sz w:val="24"/>
          <w:szCs w:val="24"/>
        </w:rPr>
        <w:t>she</w:t>
      </w:r>
      <w:r w:rsidRPr="009859EA">
        <w:rPr>
          <w:rFonts w:ascii="Times New Roman" w:hAnsi="Times New Roman"/>
          <w:spacing w:val="-3"/>
          <w:sz w:val="24"/>
          <w:szCs w:val="24"/>
        </w:rPr>
        <w:t>.</w:t>
      </w:r>
    </w:p>
    <w:p w14:paraId="7061EDC4" w14:textId="77777777" w:rsidR="00AE392C" w:rsidRPr="009859EA" w:rsidRDefault="00AE392C" w:rsidP="00AE392C">
      <w:pPr>
        <w:pStyle w:val="ListParagraph"/>
        <w:tabs>
          <w:tab w:val="left" w:pos="270"/>
        </w:tabs>
        <w:autoSpaceDE w:val="0"/>
        <w:autoSpaceDN w:val="0"/>
        <w:adjustRightInd w:val="0"/>
        <w:spacing w:after="0" w:line="240" w:lineRule="auto"/>
        <w:ind w:left="0"/>
        <w:jc w:val="both"/>
        <w:rPr>
          <w:rFonts w:ascii="Times New Roman" w:hAnsi="Times New Roman"/>
          <w:spacing w:val="-3"/>
          <w:sz w:val="24"/>
          <w:szCs w:val="24"/>
        </w:rPr>
      </w:pPr>
    </w:p>
    <w:p w14:paraId="77EB7255" w14:textId="77777777" w:rsidR="00AE392C" w:rsidRPr="009859EA" w:rsidRDefault="00AE392C" w:rsidP="00AE392C">
      <w:pPr>
        <w:pStyle w:val="ListParagraph"/>
        <w:numPr>
          <w:ilvl w:val="0"/>
          <w:numId w:val="17"/>
        </w:numPr>
        <w:tabs>
          <w:tab w:val="left" w:pos="270"/>
        </w:tabs>
        <w:autoSpaceDE w:val="0"/>
        <w:autoSpaceDN w:val="0"/>
        <w:adjustRightInd w:val="0"/>
        <w:spacing w:after="0" w:line="240" w:lineRule="auto"/>
        <w:ind w:left="0" w:firstLine="0"/>
        <w:contextualSpacing/>
        <w:jc w:val="both"/>
        <w:rPr>
          <w:rFonts w:ascii="Times New Roman" w:hAnsi="Times New Roman"/>
          <w:b/>
          <w:spacing w:val="-3"/>
          <w:sz w:val="24"/>
          <w:szCs w:val="24"/>
        </w:rPr>
      </w:pPr>
      <w:r w:rsidRPr="009859EA">
        <w:rPr>
          <w:rFonts w:ascii="Times New Roman" w:hAnsi="Times New Roman"/>
          <w:b/>
          <w:spacing w:val="-3"/>
          <w:sz w:val="24"/>
          <w:szCs w:val="24"/>
        </w:rPr>
        <w:t>Kur duhet të fillojë një nënë t’i japë foshnjës ushqime të tjera, përveç qumështit të gjirit?</w:t>
      </w:r>
    </w:p>
    <w:p w14:paraId="1E8E2A15" w14:textId="77777777" w:rsidR="00AE392C" w:rsidRPr="009859EA" w:rsidRDefault="00AE392C" w:rsidP="00AE392C">
      <w:pPr>
        <w:pStyle w:val="ListParagraph"/>
        <w:tabs>
          <w:tab w:val="left" w:pos="270"/>
        </w:tabs>
        <w:autoSpaceDE w:val="0"/>
        <w:autoSpaceDN w:val="0"/>
        <w:adjustRightInd w:val="0"/>
        <w:spacing w:after="0" w:line="240" w:lineRule="auto"/>
        <w:ind w:left="0"/>
        <w:jc w:val="both"/>
        <w:rPr>
          <w:rFonts w:ascii="Times New Roman" w:hAnsi="Times New Roman"/>
          <w:spacing w:val="-3"/>
          <w:sz w:val="24"/>
          <w:szCs w:val="24"/>
        </w:rPr>
      </w:pPr>
      <w:r w:rsidRPr="009859EA">
        <w:rPr>
          <w:rFonts w:ascii="Times New Roman" w:hAnsi="Times New Roman"/>
          <w:spacing w:val="-3"/>
          <w:sz w:val="24"/>
          <w:szCs w:val="24"/>
        </w:rPr>
        <w:t xml:space="preserve">Idealja do të ishte kur foshnja të ketë mbushur 6 muaj. Bashkë me ushqimet, qumështi i gjirit duhet të jetë një përbërës i rëndësishëm në dietën e foshnjës, deri në dy vjeç, ose më shumë. </w:t>
      </w:r>
    </w:p>
    <w:p w14:paraId="4EF11D34" w14:textId="77777777" w:rsidR="00AE392C" w:rsidRPr="009859EA" w:rsidRDefault="00AE392C" w:rsidP="00AE392C">
      <w:pPr>
        <w:pStyle w:val="ListParagraph"/>
        <w:tabs>
          <w:tab w:val="left" w:pos="270"/>
        </w:tabs>
        <w:autoSpaceDE w:val="0"/>
        <w:autoSpaceDN w:val="0"/>
        <w:adjustRightInd w:val="0"/>
        <w:spacing w:after="0" w:line="240" w:lineRule="auto"/>
        <w:ind w:left="0"/>
        <w:jc w:val="both"/>
        <w:rPr>
          <w:rFonts w:ascii="Times New Roman" w:hAnsi="Times New Roman"/>
          <w:spacing w:val="-3"/>
          <w:sz w:val="24"/>
          <w:szCs w:val="24"/>
        </w:rPr>
      </w:pPr>
    </w:p>
    <w:p w14:paraId="12FA28DD" w14:textId="77777777" w:rsidR="00AE392C" w:rsidRPr="009859EA" w:rsidRDefault="00AE392C" w:rsidP="00AE392C">
      <w:pPr>
        <w:pStyle w:val="ListParagraph"/>
        <w:numPr>
          <w:ilvl w:val="0"/>
          <w:numId w:val="17"/>
        </w:numPr>
        <w:tabs>
          <w:tab w:val="left" w:pos="270"/>
        </w:tabs>
        <w:autoSpaceDE w:val="0"/>
        <w:autoSpaceDN w:val="0"/>
        <w:adjustRightInd w:val="0"/>
        <w:spacing w:after="0" w:line="240" w:lineRule="auto"/>
        <w:ind w:left="0" w:firstLine="0"/>
        <w:contextualSpacing/>
        <w:jc w:val="both"/>
        <w:rPr>
          <w:rFonts w:ascii="Times New Roman" w:hAnsi="Times New Roman"/>
          <w:b/>
          <w:spacing w:val="-3"/>
          <w:sz w:val="24"/>
          <w:szCs w:val="24"/>
        </w:rPr>
      </w:pPr>
      <w:r w:rsidRPr="009859EA">
        <w:rPr>
          <w:rFonts w:ascii="Times New Roman" w:hAnsi="Times New Roman"/>
          <w:b/>
          <w:spacing w:val="-3"/>
          <w:sz w:val="24"/>
          <w:szCs w:val="24"/>
        </w:rPr>
        <w:t xml:space="preserve">A mund ta përdorin metodën e </w:t>
      </w:r>
      <w:r w:rsidR="00C93EE0">
        <w:rPr>
          <w:rFonts w:ascii="Times New Roman" w:hAnsi="Times New Roman"/>
          <w:b/>
          <w:spacing w:val="-3"/>
          <w:sz w:val="24"/>
          <w:szCs w:val="24"/>
        </w:rPr>
        <w:t>amenorrhesë</w:t>
      </w:r>
      <w:r w:rsidRPr="009859EA">
        <w:rPr>
          <w:rFonts w:ascii="Times New Roman" w:hAnsi="Times New Roman"/>
          <w:b/>
          <w:spacing w:val="-3"/>
          <w:sz w:val="24"/>
          <w:szCs w:val="24"/>
        </w:rPr>
        <w:t xml:space="preserve"> nga laktacioni nënat që punojnë larg shtëpisë?</w:t>
      </w:r>
    </w:p>
    <w:p w14:paraId="21FE5904" w14:textId="77777777" w:rsidR="00AE392C" w:rsidRPr="009859EA" w:rsidRDefault="00AE392C" w:rsidP="00AE392C">
      <w:pPr>
        <w:pStyle w:val="ListParagraph"/>
        <w:tabs>
          <w:tab w:val="left" w:pos="270"/>
        </w:tabs>
        <w:autoSpaceDE w:val="0"/>
        <w:autoSpaceDN w:val="0"/>
        <w:adjustRightInd w:val="0"/>
        <w:spacing w:after="0" w:line="240" w:lineRule="auto"/>
        <w:ind w:left="0"/>
        <w:jc w:val="both"/>
        <w:rPr>
          <w:rFonts w:ascii="Times New Roman" w:hAnsi="Times New Roman"/>
          <w:spacing w:val="-3"/>
          <w:sz w:val="24"/>
          <w:szCs w:val="24"/>
        </w:rPr>
      </w:pPr>
      <w:r w:rsidRPr="009859EA">
        <w:rPr>
          <w:rFonts w:ascii="Times New Roman" w:hAnsi="Times New Roman"/>
          <w:spacing w:val="-3"/>
          <w:sz w:val="24"/>
          <w:szCs w:val="24"/>
        </w:rPr>
        <w:t>Po. Nënat që mund t’i marrin foshnjat në punë, ose afër saj, dhe t’u japin gji shpesh, mund të mbështeten te MAL, për sa kohë që përmbushin të tria kriteret e tij. Nënat që janë larg foshnjave të tyre mund ta përdorin MAL vetëm nëse ushq</w:t>
      </w:r>
      <w:r w:rsidR="00CE0DE3">
        <w:rPr>
          <w:rFonts w:ascii="Times New Roman" w:hAnsi="Times New Roman"/>
          <w:spacing w:val="-3"/>
          <w:sz w:val="24"/>
          <w:szCs w:val="24"/>
        </w:rPr>
        <w:t>yerja</w:t>
      </w:r>
      <w:r w:rsidRPr="009859EA">
        <w:rPr>
          <w:rFonts w:ascii="Times New Roman" w:hAnsi="Times New Roman"/>
          <w:spacing w:val="-3"/>
          <w:sz w:val="24"/>
          <w:szCs w:val="24"/>
        </w:rPr>
        <w:t xml:space="preserve"> me gji bëhet më pak se çdo katër orë. Po ashtu, gratë mund ta shtrydhin vetë qumështin e gjirit, së paku çdo katër orë, por mundësia për të pa</w:t>
      </w:r>
      <w:r w:rsidR="0051107D">
        <w:rPr>
          <w:rFonts w:ascii="Times New Roman" w:hAnsi="Times New Roman"/>
          <w:spacing w:val="-3"/>
          <w:sz w:val="24"/>
          <w:szCs w:val="24"/>
        </w:rPr>
        <w:t>s</w:t>
      </w:r>
      <w:r w:rsidRPr="009859EA">
        <w:rPr>
          <w:rFonts w:ascii="Times New Roman" w:hAnsi="Times New Roman"/>
          <w:spacing w:val="-3"/>
          <w:sz w:val="24"/>
          <w:szCs w:val="24"/>
        </w:rPr>
        <w:t>ur një shtatzëni të re</w:t>
      </w:r>
      <w:ins w:id="689" w:author="pc" w:date="2020-09-01T01:26:00Z">
        <w:r w:rsidR="009315C7">
          <w:rPr>
            <w:rFonts w:ascii="Times New Roman" w:hAnsi="Times New Roman"/>
            <w:spacing w:val="-3"/>
            <w:sz w:val="24"/>
            <w:szCs w:val="24"/>
          </w:rPr>
          <w:t xml:space="preserve"> </w:t>
        </w:r>
      </w:ins>
      <w:r w:rsidRPr="009859EA">
        <w:rPr>
          <w:rFonts w:ascii="Times New Roman" w:hAnsi="Times New Roman"/>
          <w:spacing w:val="-3"/>
          <w:sz w:val="24"/>
          <w:szCs w:val="24"/>
        </w:rPr>
        <w:t>është pak më e lartë për nënat</w:t>
      </w:r>
      <w:ins w:id="690" w:author="pc" w:date="2020-09-01T01:26:00Z">
        <w:r w:rsidR="009315C7">
          <w:rPr>
            <w:rFonts w:ascii="Times New Roman" w:hAnsi="Times New Roman"/>
            <w:spacing w:val="-3"/>
            <w:sz w:val="24"/>
            <w:szCs w:val="24"/>
          </w:rPr>
          <w:t xml:space="preserve"> </w:t>
        </w:r>
      </w:ins>
      <w:r w:rsidRPr="009859EA">
        <w:rPr>
          <w:rFonts w:ascii="Times New Roman" w:hAnsi="Times New Roman"/>
          <w:spacing w:val="-3"/>
          <w:sz w:val="24"/>
          <w:szCs w:val="24"/>
        </w:rPr>
        <w:t xml:space="preserve">që janë ndarë nga foshnjat e tyre. </w:t>
      </w:r>
    </w:p>
    <w:p w14:paraId="35A9A0CE" w14:textId="77777777" w:rsidR="00AE392C" w:rsidRPr="009859EA" w:rsidRDefault="00AE392C" w:rsidP="00AE392C">
      <w:pPr>
        <w:tabs>
          <w:tab w:val="left" w:pos="270"/>
        </w:tabs>
        <w:autoSpaceDE w:val="0"/>
        <w:autoSpaceDN w:val="0"/>
        <w:adjustRightInd w:val="0"/>
        <w:jc w:val="both"/>
        <w:rPr>
          <w:spacing w:val="-3"/>
        </w:rPr>
      </w:pPr>
    </w:p>
    <w:p w14:paraId="478ADB13" w14:textId="77777777" w:rsidR="00AE392C" w:rsidRPr="009859EA" w:rsidRDefault="00AE392C" w:rsidP="00AE392C">
      <w:pPr>
        <w:pStyle w:val="ListParagraph"/>
        <w:numPr>
          <w:ilvl w:val="0"/>
          <w:numId w:val="17"/>
        </w:numPr>
        <w:tabs>
          <w:tab w:val="left" w:pos="270"/>
        </w:tabs>
        <w:autoSpaceDE w:val="0"/>
        <w:autoSpaceDN w:val="0"/>
        <w:adjustRightInd w:val="0"/>
        <w:spacing w:after="0" w:line="240" w:lineRule="auto"/>
        <w:ind w:left="0" w:firstLine="0"/>
        <w:contextualSpacing/>
        <w:jc w:val="both"/>
        <w:rPr>
          <w:rFonts w:ascii="Times New Roman" w:hAnsi="Times New Roman"/>
          <w:b/>
          <w:spacing w:val="-3"/>
          <w:sz w:val="24"/>
          <w:szCs w:val="24"/>
        </w:rPr>
      </w:pPr>
      <w:r w:rsidRPr="009859EA">
        <w:rPr>
          <w:rFonts w:ascii="Times New Roman" w:hAnsi="Times New Roman"/>
          <w:b/>
          <w:spacing w:val="-3"/>
          <w:sz w:val="24"/>
          <w:szCs w:val="24"/>
        </w:rPr>
        <w:t>Çfarë ndodh nëse një grua mëson se është e infektuar me HIV ndërkohë që përdor MAL? A mund ta vazhdojë ushqyerjen me gji dhe përdorimin e MAL?</w:t>
      </w:r>
    </w:p>
    <w:p w14:paraId="35033262" w14:textId="77777777" w:rsidR="00AE392C" w:rsidRDefault="00AE392C" w:rsidP="00AE392C">
      <w:pPr>
        <w:pStyle w:val="ListParagraph"/>
        <w:tabs>
          <w:tab w:val="left" w:pos="270"/>
        </w:tabs>
        <w:autoSpaceDE w:val="0"/>
        <w:autoSpaceDN w:val="0"/>
        <w:adjustRightInd w:val="0"/>
        <w:spacing w:after="0" w:line="240" w:lineRule="auto"/>
        <w:ind w:left="0"/>
        <w:contextualSpacing/>
        <w:jc w:val="both"/>
        <w:rPr>
          <w:rFonts w:ascii="Times New Roman" w:hAnsi="Times New Roman"/>
          <w:spacing w:val="-3"/>
          <w:sz w:val="24"/>
          <w:szCs w:val="24"/>
        </w:rPr>
      </w:pPr>
      <w:r w:rsidRPr="009859EA">
        <w:rPr>
          <w:rFonts w:ascii="Times New Roman" w:hAnsi="Times New Roman"/>
          <w:spacing w:val="-3"/>
          <w:sz w:val="24"/>
          <w:szCs w:val="24"/>
        </w:rPr>
        <w:t xml:space="preserve">Nëse një grua është infektuar rishtazi me HIV, rreziku i transmetimit nëpërmjet ushqyerjes me gji mund të jetë më i lartë, në krahasim me një infektim më të hershëm. Kjo për shkak se në trupin e saj ka më shumë virus HIV. </w:t>
      </w:r>
    </w:p>
    <w:p w14:paraId="56B0A235" w14:textId="77777777" w:rsidR="00CE0DE3" w:rsidRPr="009859EA" w:rsidDel="009315C7" w:rsidRDefault="00CE0DE3" w:rsidP="00AE392C">
      <w:pPr>
        <w:pStyle w:val="ListParagraph"/>
        <w:tabs>
          <w:tab w:val="left" w:pos="270"/>
        </w:tabs>
        <w:autoSpaceDE w:val="0"/>
        <w:autoSpaceDN w:val="0"/>
        <w:adjustRightInd w:val="0"/>
        <w:spacing w:after="0" w:line="240" w:lineRule="auto"/>
        <w:ind w:left="0"/>
        <w:contextualSpacing/>
        <w:jc w:val="both"/>
        <w:rPr>
          <w:del w:id="691" w:author="pc" w:date="2020-09-01T01:27:00Z"/>
          <w:rFonts w:ascii="Times New Roman" w:hAnsi="Times New Roman"/>
          <w:spacing w:val="-3"/>
          <w:sz w:val="24"/>
          <w:szCs w:val="24"/>
        </w:rPr>
      </w:pPr>
    </w:p>
    <w:p w14:paraId="514BA578" w14:textId="77777777" w:rsidR="00AE392C" w:rsidRPr="009859EA" w:rsidDel="009315C7" w:rsidRDefault="003E174A" w:rsidP="00AE392C">
      <w:pPr>
        <w:pStyle w:val="ListParagraph"/>
        <w:tabs>
          <w:tab w:val="left" w:pos="270"/>
        </w:tabs>
        <w:autoSpaceDE w:val="0"/>
        <w:autoSpaceDN w:val="0"/>
        <w:adjustRightInd w:val="0"/>
        <w:spacing w:after="0" w:line="240" w:lineRule="auto"/>
        <w:ind w:left="0"/>
        <w:contextualSpacing/>
        <w:jc w:val="both"/>
        <w:rPr>
          <w:del w:id="692" w:author="pc" w:date="2020-09-01T01:27:00Z"/>
          <w:rFonts w:ascii="Times New Roman" w:hAnsi="Times New Roman"/>
          <w:spacing w:val="-3"/>
          <w:sz w:val="24"/>
          <w:szCs w:val="24"/>
        </w:rPr>
      </w:pPr>
      <w:del w:id="693" w:author="pc" w:date="2020-09-01T01:27:00Z">
        <w:r w:rsidDel="009315C7">
          <w:rPr>
            <w:rFonts w:ascii="Times New Roman" w:hAnsi="Times New Roman"/>
            <w:spacing w:val="-3"/>
            <w:sz w:val="24"/>
            <w:szCs w:val="24"/>
          </w:rPr>
          <w:tab/>
        </w:r>
      </w:del>
      <w:r w:rsidR="00AE392C" w:rsidRPr="009859EA">
        <w:rPr>
          <w:rFonts w:ascii="Times New Roman" w:hAnsi="Times New Roman"/>
          <w:spacing w:val="-3"/>
          <w:sz w:val="24"/>
          <w:szCs w:val="24"/>
        </w:rPr>
        <w:t xml:space="preserve">Rekomandimi për sa i përket ushqyerjes me gji vlen njësoj si dhe për femrat e tjera të infektuara me HIV. Nënat e infektuara me HIV, ose foshnjat e tyre, duhet të marrin terapinë e duhur me ARV. </w:t>
      </w:r>
    </w:p>
    <w:p w14:paraId="5E17BABE" w14:textId="77777777" w:rsidR="00AE392C" w:rsidRPr="009859EA" w:rsidRDefault="00B3544D" w:rsidP="00AE392C">
      <w:pPr>
        <w:pStyle w:val="ListParagraph"/>
        <w:tabs>
          <w:tab w:val="left" w:pos="270"/>
        </w:tabs>
        <w:autoSpaceDE w:val="0"/>
        <w:autoSpaceDN w:val="0"/>
        <w:adjustRightInd w:val="0"/>
        <w:spacing w:after="0" w:line="240" w:lineRule="auto"/>
        <w:ind w:left="0"/>
        <w:contextualSpacing/>
        <w:jc w:val="both"/>
        <w:rPr>
          <w:rFonts w:ascii="Times New Roman" w:hAnsi="Times New Roman"/>
          <w:b/>
          <w:spacing w:val="-3"/>
          <w:sz w:val="24"/>
          <w:szCs w:val="24"/>
        </w:rPr>
      </w:pPr>
      <w:del w:id="694" w:author="pc" w:date="2020-09-01T01:27:00Z">
        <w:r w:rsidDel="009315C7">
          <w:rPr>
            <w:rFonts w:ascii="Times New Roman" w:hAnsi="Times New Roman"/>
            <w:spacing w:val="-3"/>
            <w:sz w:val="24"/>
            <w:szCs w:val="24"/>
          </w:rPr>
          <w:tab/>
        </w:r>
      </w:del>
      <w:r w:rsidR="00AE392C" w:rsidRPr="009859EA">
        <w:rPr>
          <w:rFonts w:ascii="Times New Roman" w:hAnsi="Times New Roman"/>
          <w:spacing w:val="-3"/>
          <w:sz w:val="24"/>
          <w:szCs w:val="24"/>
        </w:rPr>
        <w:t xml:space="preserve">Po ashtu, nënat duhet t’i ushqejnë vetëm me gji foshnjat e tyre për 6 muajt e parë të jetës, më pas të fillojnë t’u japin ushqimet e duhura shtesë, ndërkohë që vazhdojnë ta mbajnë me gji deri në 12 muajt e parë të jetës. Në muajin e gjashtë – ose më herët, nëse </w:t>
      </w:r>
      <w:r w:rsidR="004A6DD0">
        <w:rPr>
          <w:rFonts w:ascii="Times New Roman" w:hAnsi="Times New Roman"/>
          <w:spacing w:val="-3"/>
          <w:sz w:val="24"/>
          <w:szCs w:val="24"/>
        </w:rPr>
        <w:t>janë</w:t>
      </w:r>
      <w:r w:rsidR="00AE392C" w:rsidRPr="009859EA">
        <w:rPr>
          <w:rFonts w:ascii="Times New Roman" w:hAnsi="Times New Roman"/>
          <w:spacing w:val="-3"/>
          <w:sz w:val="24"/>
          <w:szCs w:val="24"/>
        </w:rPr>
        <w:t xml:space="preserve"> rikthyer menstruacion</w:t>
      </w:r>
      <w:r w:rsidR="004A6DD0">
        <w:rPr>
          <w:rFonts w:ascii="Times New Roman" w:hAnsi="Times New Roman"/>
          <w:spacing w:val="-3"/>
          <w:sz w:val="24"/>
          <w:szCs w:val="24"/>
        </w:rPr>
        <w:t>et</w:t>
      </w:r>
      <w:r w:rsidR="00AE392C" w:rsidRPr="009859EA">
        <w:rPr>
          <w:rFonts w:ascii="Times New Roman" w:hAnsi="Times New Roman"/>
          <w:spacing w:val="-3"/>
          <w:sz w:val="24"/>
          <w:szCs w:val="24"/>
        </w:rPr>
        <w:t>, ose nëse gruaja ka ndaluar ushqyerjen me gji – duhet të nisë një metodë të re kontracepsioni në vend të MAL dhe të vazhdojë të përdorë prezervativët.</w:t>
      </w:r>
    </w:p>
    <w:p w14:paraId="4F63F62C" w14:textId="77777777" w:rsidR="00AE392C" w:rsidRPr="009859EA" w:rsidRDefault="00AE392C" w:rsidP="00AE392C">
      <w:pPr>
        <w:tabs>
          <w:tab w:val="left" w:pos="270"/>
        </w:tabs>
        <w:spacing w:line="360" w:lineRule="auto"/>
        <w:jc w:val="both"/>
        <w:rPr>
          <w:b/>
          <w:bCs/>
        </w:rPr>
      </w:pPr>
    </w:p>
    <w:p w14:paraId="48E7C615" w14:textId="77777777" w:rsidR="00070A35" w:rsidRPr="007379C6" w:rsidRDefault="009315C7" w:rsidP="00AE392C">
      <w:pPr>
        <w:autoSpaceDE w:val="0"/>
        <w:autoSpaceDN w:val="0"/>
        <w:adjustRightInd w:val="0"/>
        <w:jc w:val="both"/>
        <w:rPr>
          <w:b/>
          <w:bCs/>
          <w:iCs/>
          <w:lang w:eastAsia="en-US"/>
        </w:rPr>
      </w:pPr>
      <w:ins w:id="695" w:author="pc" w:date="2020-09-01T01:28:00Z">
        <w:r>
          <w:rPr>
            <w:b/>
            <w:bCs/>
            <w:iCs/>
            <w:lang w:eastAsia="en-US"/>
          </w:rPr>
          <w:t xml:space="preserve">5.7 </w:t>
        </w:r>
      </w:ins>
      <w:r w:rsidR="00AE392C" w:rsidRPr="007379C6">
        <w:rPr>
          <w:b/>
          <w:bCs/>
          <w:iCs/>
          <w:lang w:eastAsia="en-US"/>
        </w:rPr>
        <w:t>Udhëzimet, materialet informuese që</w:t>
      </w:r>
      <w:ins w:id="696" w:author="pc" w:date="2020-09-01T01:28:00Z">
        <w:r w:rsidRPr="007379C6">
          <w:rPr>
            <w:b/>
            <w:bCs/>
            <w:iCs/>
            <w:lang w:eastAsia="en-US"/>
          </w:rPr>
          <w:t xml:space="preserve"> </w:t>
        </w:r>
      </w:ins>
      <w:r w:rsidR="00AE392C" w:rsidRPr="007379C6">
        <w:rPr>
          <w:b/>
          <w:bCs/>
          <w:iCs/>
          <w:lang w:eastAsia="en-US"/>
        </w:rPr>
        <w:t>i duhen dhënë gruas</w:t>
      </w:r>
    </w:p>
    <w:p w14:paraId="7EA6F422" w14:textId="77777777" w:rsidR="00AE392C" w:rsidRPr="007379C6" w:rsidRDefault="009315C7" w:rsidP="00AE392C">
      <w:pPr>
        <w:autoSpaceDE w:val="0"/>
        <w:autoSpaceDN w:val="0"/>
        <w:adjustRightInd w:val="0"/>
        <w:jc w:val="both"/>
        <w:rPr>
          <w:b/>
          <w:bCs/>
          <w:iCs/>
          <w:lang w:eastAsia="en-US"/>
        </w:rPr>
      </w:pPr>
      <w:ins w:id="697" w:author="pc" w:date="2020-09-01T01:28:00Z">
        <w:r w:rsidRPr="007379C6">
          <w:rPr>
            <w:b/>
            <w:bCs/>
            <w:iCs/>
            <w:lang w:eastAsia="en-US"/>
          </w:rPr>
          <w:t xml:space="preserve"> </w:t>
        </w:r>
      </w:ins>
    </w:p>
    <w:p w14:paraId="65F0BAC1" w14:textId="77777777" w:rsidR="00AE392C" w:rsidRPr="007379C6" w:rsidRDefault="001963AB" w:rsidP="00AE392C">
      <w:pPr>
        <w:autoSpaceDE w:val="0"/>
        <w:autoSpaceDN w:val="0"/>
        <w:adjustRightInd w:val="0"/>
        <w:jc w:val="both"/>
        <w:rPr>
          <w:bCs/>
          <w:lang w:eastAsia="en-US"/>
        </w:rPr>
      </w:pPr>
      <w:r w:rsidRPr="007379C6">
        <w:rPr>
          <w:bCs/>
          <w:lang w:eastAsia="en-US"/>
        </w:rPr>
        <w:t>R</w:t>
      </w:r>
      <w:r w:rsidR="00070A35" w:rsidRPr="007379C6">
        <w:rPr>
          <w:bCs/>
          <w:lang w:eastAsia="en-US"/>
        </w:rPr>
        <w:t xml:space="preserve">ekomandohet që personeli shëndetësor në lidhje me MAL të ofrojë materiale informuese, edukative </w:t>
      </w:r>
      <w:r w:rsidRPr="007379C6">
        <w:rPr>
          <w:bCs/>
          <w:lang w:eastAsia="en-US"/>
        </w:rPr>
        <w:t xml:space="preserve">për çeshtjet: </w:t>
      </w:r>
    </w:p>
    <w:p w14:paraId="5F39686F" w14:textId="77777777" w:rsidR="00AE392C" w:rsidRPr="007379C6" w:rsidRDefault="00AE392C" w:rsidP="007379C6">
      <w:pPr>
        <w:pStyle w:val="ListParagraph"/>
        <w:numPr>
          <w:ilvl w:val="0"/>
          <w:numId w:val="45"/>
        </w:numPr>
        <w:tabs>
          <w:tab w:val="left" w:pos="270"/>
        </w:tabs>
        <w:autoSpaceDE w:val="0"/>
        <w:autoSpaceDN w:val="0"/>
        <w:adjustRightInd w:val="0"/>
        <w:ind w:left="0" w:firstLine="0"/>
        <w:jc w:val="both"/>
        <w:rPr>
          <w:rFonts w:ascii="Times New Roman" w:hAnsi="Times New Roman"/>
          <w:sz w:val="24"/>
          <w:szCs w:val="24"/>
        </w:rPr>
      </w:pPr>
      <w:r w:rsidRPr="007379C6">
        <w:rPr>
          <w:rFonts w:ascii="Times New Roman" w:hAnsi="Times New Roman"/>
          <w:b/>
          <w:bCs/>
          <w:sz w:val="24"/>
          <w:szCs w:val="24"/>
        </w:rPr>
        <w:t xml:space="preserve">Sa shpesh duhet ushqyer. </w:t>
      </w:r>
      <w:r w:rsidRPr="007379C6">
        <w:rPr>
          <w:rFonts w:ascii="Times New Roman" w:hAnsi="Times New Roman"/>
          <w:sz w:val="24"/>
          <w:szCs w:val="24"/>
        </w:rPr>
        <w:t>Ushqyerja sipas kërkesës së</w:t>
      </w:r>
      <w:r w:rsidR="001963AB" w:rsidRPr="007379C6">
        <w:rPr>
          <w:rFonts w:ascii="Times New Roman" w:hAnsi="Times New Roman"/>
          <w:sz w:val="24"/>
          <w:szCs w:val="24"/>
        </w:rPr>
        <w:t xml:space="preserve"> </w:t>
      </w:r>
      <w:r w:rsidR="00015313" w:rsidRPr="007379C6">
        <w:rPr>
          <w:rFonts w:ascii="Times New Roman" w:hAnsi="Times New Roman"/>
          <w:sz w:val="24"/>
          <w:szCs w:val="24"/>
        </w:rPr>
        <w:t>foshnjës, e ofruar nga të dy</w:t>
      </w:r>
      <w:r w:rsidRPr="007379C6">
        <w:rPr>
          <w:rFonts w:ascii="Times New Roman" w:hAnsi="Times New Roman"/>
          <w:sz w:val="24"/>
          <w:szCs w:val="24"/>
        </w:rPr>
        <w:t xml:space="preserve"> gjinjtë</w:t>
      </w:r>
      <w:r w:rsidR="00015313" w:rsidRPr="007379C6">
        <w:rPr>
          <w:rFonts w:ascii="Times New Roman" w:hAnsi="Times New Roman"/>
          <w:sz w:val="24"/>
          <w:szCs w:val="24"/>
        </w:rPr>
        <w:t>,</w:t>
      </w:r>
      <w:r w:rsidRPr="007379C6">
        <w:rPr>
          <w:rFonts w:ascii="Times New Roman" w:hAnsi="Times New Roman"/>
          <w:sz w:val="24"/>
          <w:szCs w:val="24"/>
        </w:rPr>
        <w:t xml:space="preserve"> afërsisht 6-10 herë në ditë. Foshnja duhet të ushqehet të paktën një herë gjatë</w:t>
      </w:r>
      <w:ins w:id="698" w:author="pc" w:date="2020-09-01T01:28:00Z">
        <w:r w:rsidR="009315C7" w:rsidRPr="007379C6">
          <w:rPr>
            <w:rFonts w:ascii="Times New Roman" w:hAnsi="Times New Roman"/>
            <w:sz w:val="24"/>
            <w:szCs w:val="24"/>
          </w:rPr>
          <w:t xml:space="preserve"> </w:t>
        </w:r>
      </w:ins>
      <w:r w:rsidRPr="007379C6">
        <w:rPr>
          <w:rFonts w:ascii="Times New Roman" w:hAnsi="Times New Roman"/>
          <w:sz w:val="24"/>
          <w:szCs w:val="24"/>
        </w:rPr>
        <w:t>natës</w:t>
      </w:r>
      <w:ins w:id="699" w:author="pc" w:date="2020-09-01T01:28:00Z">
        <w:r w:rsidR="009315C7" w:rsidRPr="007379C6">
          <w:rPr>
            <w:rFonts w:ascii="Times New Roman" w:hAnsi="Times New Roman"/>
            <w:sz w:val="24"/>
            <w:szCs w:val="24"/>
          </w:rPr>
          <w:t xml:space="preserve"> </w:t>
        </w:r>
      </w:ins>
      <w:r w:rsidRPr="007379C6">
        <w:rPr>
          <w:rFonts w:ascii="Times New Roman" w:hAnsi="Times New Roman"/>
          <w:sz w:val="24"/>
          <w:szCs w:val="24"/>
        </w:rPr>
        <w:t>(intervali midis dy ushqyerjeve nuk duhet të kalojë 6 orë).</w:t>
      </w:r>
    </w:p>
    <w:p w14:paraId="386860DD" w14:textId="77777777" w:rsidR="00AE392C" w:rsidRPr="007379C6" w:rsidRDefault="00AE392C" w:rsidP="007379C6">
      <w:pPr>
        <w:pStyle w:val="ListParagraph"/>
        <w:numPr>
          <w:ilvl w:val="0"/>
          <w:numId w:val="45"/>
        </w:numPr>
        <w:tabs>
          <w:tab w:val="left" w:pos="270"/>
        </w:tabs>
        <w:autoSpaceDE w:val="0"/>
        <w:autoSpaceDN w:val="0"/>
        <w:adjustRightInd w:val="0"/>
        <w:ind w:left="0" w:firstLine="0"/>
        <w:jc w:val="both"/>
        <w:rPr>
          <w:rFonts w:ascii="Times New Roman" w:hAnsi="Times New Roman"/>
          <w:sz w:val="24"/>
          <w:szCs w:val="24"/>
        </w:rPr>
      </w:pPr>
      <w:del w:id="700" w:author="pc" w:date="2020-09-01T01:28:00Z">
        <w:r w:rsidRPr="007379C6" w:rsidDel="009315C7">
          <w:rPr>
            <w:rFonts w:ascii="Times New Roman" w:hAnsi="Times New Roman"/>
            <w:b/>
            <w:bCs/>
            <w:iCs/>
            <w:sz w:val="24"/>
            <w:szCs w:val="24"/>
          </w:rPr>
          <w:delText>Shpjegoni gjithashtu se</w:delText>
        </w:r>
      </w:del>
      <w:ins w:id="701" w:author="pc" w:date="2020-09-01T01:28:00Z">
        <w:r w:rsidR="009315C7" w:rsidRPr="007379C6">
          <w:rPr>
            <w:rFonts w:ascii="Times New Roman" w:hAnsi="Times New Roman"/>
            <w:b/>
            <w:bCs/>
            <w:iCs/>
            <w:sz w:val="24"/>
            <w:szCs w:val="24"/>
          </w:rPr>
          <w:t xml:space="preserve">Përfitimet e ushqyerjes me </w:t>
        </w:r>
      </w:ins>
      <w:ins w:id="702" w:author="pc" w:date="2020-09-01T01:29:00Z">
        <w:r w:rsidR="009315C7" w:rsidRPr="007379C6">
          <w:rPr>
            <w:rFonts w:ascii="Times New Roman" w:hAnsi="Times New Roman"/>
            <w:b/>
            <w:bCs/>
            <w:iCs/>
            <w:sz w:val="24"/>
            <w:szCs w:val="24"/>
          </w:rPr>
          <w:t xml:space="preserve">qumësht </w:t>
        </w:r>
      </w:ins>
      <w:ins w:id="703" w:author="pc" w:date="2020-09-01T01:28:00Z">
        <w:r w:rsidR="009315C7" w:rsidRPr="007379C6">
          <w:rPr>
            <w:rFonts w:ascii="Times New Roman" w:hAnsi="Times New Roman"/>
            <w:b/>
            <w:bCs/>
            <w:iCs/>
            <w:sz w:val="24"/>
            <w:szCs w:val="24"/>
          </w:rPr>
          <w:t>gji</w:t>
        </w:r>
      </w:ins>
      <w:ins w:id="704" w:author="pc" w:date="2020-09-01T01:29:00Z">
        <w:r w:rsidR="009315C7" w:rsidRPr="007379C6">
          <w:rPr>
            <w:rFonts w:ascii="Times New Roman" w:hAnsi="Times New Roman"/>
            <w:b/>
            <w:bCs/>
            <w:iCs/>
            <w:sz w:val="24"/>
            <w:szCs w:val="24"/>
          </w:rPr>
          <w:t>ri</w:t>
        </w:r>
      </w:ins>
      <w:ins w:id="705" w:author="pc" w:date="2020-09-01T01:28:00Z">
        <w:r w:rsidR="009315C7" w:rsidRPr="007379C6">
          <w:rPr>
            <w:rFonts w:ascii="Times New Roman" w:hAnsi="Times New Roman"/>
            <w:b/>
            <w:bCs/>
            <w:iCs/>
            <w:sz w:val="24"/>
            <w:szCs w:val="24"/>
          </w:rPr>
          <w:t xml:space="preserve">. </w:t>
        </w:r>
      </w:ins>
      <w:r w:rsidRPr="007379C6">
        <w:rPr>
          <w:rFonts w:ascii="Times New Roman" w:hAnsi="Times New Roman"/>
          <w:sz w:val="24"/>
          <w:szCs w:val="24"/>
        </w:rPr>
        <w:t>ofrimi i lëndëve nutricionale për shëndetin</w:t>
      </w:r>
      <w:ins w:id="706" w:author="pc" w:date="2020-09-01T01:29:00Z">
        <w:r w:rsidR="009315C7" w:rsidRPr="007379C6">
          <w:rPr>
            <w:rFonts w:ascii="Times New Roman" w:hAnsi="Times New Roman"/>
            <w:sz w:val="24"/>
            <w:szCs w:val="24"/>
          </w:rPr>
          <w:t xml:space="preserve"> </w:t>
        </w:r>
      </w:ins>
      <w:r w:rsidRPr="007379C6">
        <w:rPr>
          <w:rFonts w:ascii="Times New Roman" w:hAnsi="Times New Roman"/>
          <w:sz w:val="24"/>
          <w:szCs w:val="24"/>
        </w:rPr>
        <w:t xml:space="preserve">e fëmijës është qëllimi kryesor i </w:t>
      </w:r>
      <w:r w:rsidR="001963AB" w:rsidRPr="007379C6">
        <w:rPr>
          <w:rFonts w:ascii="Times New Roman" w:hAnsi="Times New Roman"/>
          <w:sz w:val="24"/>
          <w:szCs w:val="24"/>
        </w:rPr>
        <w:t xml:space="preserve">ushqyerjes </w:t>
      </w:r>
      <w:ins w:id="707" w:author="pc" w:date="2020-09-01T01:29:00Z">
        <w:r w:rsidR="009315C7" w:rsidRPr="007379C6">
          <w:rPr>
            <w:rFonts w:ascii="Times New Roman" w:hAnsi="Times New Roman"/>
            <w:b/>
            <w:bCs/>
            <w:iCs/>
            <w:sz w:val="24"/>
            <w:szCs w:val="24"/>
          </w:rPr>
          <w:t>me qumësht gjiri</w:t>
        </w:r>
        <w:r w:rsidR="009315C7" w:rsidRPr="007379C6">
          <w:rPr>
            <w:rFonts w:ascii="Times New Roman" w:hAnsi="Times New Roman"/>
            <w:sz w:val="24"/>
            <w:szCs w:val="24"/>
          </w:rPr>
          <w:t>.</w:t>
        </w:r>
      </w:ins>
      <w:r w:rsidR="001963AB" w:rsidRPr="007379C6">
        <w:rPr>
          <w:rFonts w:ascii="Times New Roman" w:hAnsi="Times New Roman"/>
          <w:sz w:val="24"/>
          <w:szCs w:val="24"/>
        </w:rPr>
        <w:t xml:space="preserve"> </w:t>
      </w:r>
      <w:del w:id="708" w:author="pc" w:date="2020-09-01T01:29:00Z">
        <w:r w:rsidRPr="007379C6" w:rsidDel="009315C7">
          <w:rPr>
            <w:rFonts w:ascii="Times New Roman" w:hAnsi="Times New Roman"/>
            <w:sz w:val="24"/>
            <w:szCs w:val="24"/>
          </w:rPr>
          <w:delText xml:space="preserve">ushqyerjes me gji. </w:delText>
        </w:r>
      </w:del>
      <w:r w:rsidRPr="007379C6">
        <w:rPr>
          <w:rFonts w:ascii="Times New Roman" w:hAnsi="Times New Roman"/>
          <w:sz w:val="24"/>
          <w:szCs w:val="24"/>
        </w:rPr>
        <w:t>Fëmija duhet të ushqehet sipas kërkesës që ka, por mund edhe mos të kërkojë</w:t>
      </w:r>
      <w:ins w:id="709" w:author="pc" w:date="2020-09-01T01:29:00Z">
        <w:r w:rsidR="009315C7" w:rsidRPr="007379C6">
          <w:rPr>
            <w:rFonts w:ascii="Times New Roman" w:hAnsi="Times New Roman"/>
            <w:sz w:val="24"/>
            <w:szCs w:val="24"/>
          </w:rPr>
          <w:t xml:space="preserve"> </w:t>
        </w:r>
      </w:ins>
      <w:r w:rsidRPr="007379C6">
        <w:rPr>
          <w:rFonts w:ascii="Times New Roman" w:hAnsi="Times New Roman"/>
          <w:sz w:val="24"/>
          <w:szCs w:val="24"/>
        </w:rPr>
        <w:t>gjithnjë</w:t>
      </w:r>
      <w:r w:rsidR="00015313" w:rsidRPr="007379C6">
        <w:rPr>
          <w:rFonts w:ascii="Times New Roman" w:hAnsi="Times New Roman"/>
          <w:sz w:val="24"/>
          <w:szCs w:val="24"/>
        </w:rPr>
        <w:t xml:space="preserve"> të ushqehet 6-10 herë në ditë;</w:t>
      </w:r>
      <w:r w:rsidRPr="007379C6">
        <w:rPr>
          <w:rFonts w:ascii="Times New Roman" w:hAnsi="Times New Roman"/>
          <w:sz w:val="24"/>
          <w:szCs w:val="24"/>
        </w:rPr>
        <w:t xml:space="preserve"> një ditë mund të flejë më gjatë se dita tjetër, një ditë mund të kërkojë të pijë gjithë ditën dhe ditën tjetër pi</w:t>
      </w:r>
      <w:r w:rsidR="00303160" w:rsidRPr="007379C6">
        <w:rPr>
          <w:rFonts w:ascii="Times New Roman" w:hAnsi="Times New Roman"/>
          <w:sz w:val="24"/>
          <w:szCs w:val="24"/>
        </w:rPr>
        <w:t>jë</w:t>
      </w:r>
      <w:r w:rsidRPr="007379C6">
        <w:rPr>
          <w:rFonts w:ascii="Times New Roman" w:hAnsi="Times New Roman"/>
          <w:sz w:val="24"/>
          <w:szCs w:val="24"/>
        </w:rPr>
        <w:t xml:space="preserve"> më</w:t>
      </w:r>
      <w:ins w:id="710" w:author="pc" w:date="2020-09-01T01:29:00Z">
        <w:r w:rsidR="009315C7" w:rsidRPr="007379C6">
          <w:rPr>
            <w:rFonts w:ascii="Times New Roman" w:hAnsi="Times New Roman"/>
            <w:sz w:val="24"/>
            <w:szCs w:val="24"/>
          </w:rPr>
          <w:t xml:space="preserve"> </w:t>
        </w:r>
      </w:ins>
      <w:r w:rsidRPr="007379C6">
        <w:rPr>
          <w:rFonts w:ascii="Times New Roman" w:hAnsi="Times New Roman"/>
          <w:sz w:val="24"/>
          <w:szCs w:val="24"/>
        </w:rPr>
        <w:t>pak. Këto janë gjëra të zakonshme; gruaja duhet paralajmëruar se nëse ndodhin këto gjëra</w:t>
      </w:r>
      <w:r w:rsidR="00F11E36" w:rsidRPr="007379C6">
        <w:rPr>
          <w:rFonts w:ascii="Times New Roman" w:hAnsi="Times New Roman"/>
          <w:sz w:val="24"/>
          <w:szCs w:val="24"/>
        </w:rPr>
        <w:t>,</w:t>
      </w:r>
      <w:r w:rsidRPr="007379C6">
        <w:rPr>
          <w:rFonts w:ascii="Times New Roman" w:hAnsi="Times New Roman"/>
          <w:sz w:val="24"/>
          <w:szCs w:val="24"/>
        </w:rPr>
        <w:t xml:space="preserve"> efektiviteti ushqyerjes me gji si metodë kontracepsioni reduktohet. </w:t>
      </w:r>
    </w:p>
    <w:p w14:paraId="1758BF67" w14:textId="77777777" w:rsidR="00AE392C" w:rsidRPr="007379C6" w:rsidRDefault="00AE392C" w:rsidP="007E169A">
      <w:pPr>
        <w:pStyle w:val="ListParagraph"/>
        <w:numPr>
          <w:ilvl w:val="0"/>
          <w:numId w:val="45"/>
        </w:numPr>
        <w:tabs>
          <w:tab w:val="left" w:pos="360"/>
        </w:tabs>
        <w:autoSpaceDE w:val="0"/>
        <w:autoSpaceDN w:val="0"/>
        <w:adjustRightInd w:val="0"/>
        <w:spacing w:after="0" w:line="240" w:lineRule="auto"/>
        <w:ind w:left="0" w:firstLine="0"/>
        <w:jc w:val="both"/>
        <w:rPr>
          <w:rFonts w:ascii="Times New Roman" w:hAnsi="Times New Roman"/>
          <w:b/>
          <w:bCs/>
          <w:sz w:val="24"/>
          <w:szCs w:val="24"/>
        </w:rPr>
      </w:pPr>
      <w:r w:rsidRPr="007379C6">
        <w:rPr>
          <w:rFonts w:ascii="Times New Roman" w:hAnsi="Times New Roman"/>
          <w:b/>
          <w:bCs/>
          <w:sz w:val="24"/>
          <w:szCs w:val="24"/>
        </w:rPr>
        <w:t xml:space="preserve">Ushqyerja me ushqime </w:t>
      </w:r>
      <w:del w:id="711" w:author="pc" w:date="2020-09-01T01:31:00Z">
        <w:r w:rsidRPr="007379C6" w:rsidDel="009315C7">
          <w:rPr>
            <w:rFonts w:ascii="Times New Roman" w:hAnsi="Times New Roman"/>
            <w:b/>
            <w:bCs/>
            <w:sz w:val="24"/>
            <w:szCs w:val="24"/>
          </w:rPr>
          <w:delText>të forta</w:delText>
        </w:r>
      </w:del>
      <w:ins w:id="712" w:author="pc" w:date="2020-09-01T01:30:00Z">
        <w:r w:rsidR="009315C7" w:rsidRPr="007379C6">
          <w:rPr>
            <w:rFonts w:ascii="Times New Roman" w:hAnsi="Times New Roman"/>
            <w:b/>
            <w:bCs/>
            <w:sz w:val="24"/>
            <w:szCs w:val="24"/>
          </w:rPr>
          <w:t>shtesë pas muajit të 6</w:t>
        </w:r>
      </w:ins>
      <w:r w:rsidRPr="007379C6">
        <w:rPr>
          <w:rFonts w:ascii="Times New Roman" w:hAnsi="Times New Roman"/>
          <w:b/>
          <w:bCs/>
          <w:sz w:val="24"/>
          <w:szCs w:val="24"/>
        </w:rPr>
        <w:t xml:space="preserve">. </w:t>
      </w:r>
      <w:r w:rsidRPr="007379C6">
        <w:rPr>
          <w:rFonts w:ascii="Times New Roman" w:hAnsi="Times New Roman"/>
          <w:sz w:val="24"/>
          <w:szCs w:val="24"/>
        </w:rPr>
        <w:t>Nëse</w:t>
      </w:r>
      <w:ins w:id="713" w:author="pc" w:date="2020-09-01T01:29:00Z">
        <w:r w:rsidR="009315C7" w:rsidRPr="007379C6">
          <w:rPr>
            <w:rFonts w:ascii="Times New Roman" w:hAnsi="Times New Roman"/>
            <w:sz w:val="24"/>
            <w:szCs w:val="24"/>
          </w:rPr>
          <w:t xml:space="preserve"> </w:t>
        </w:r>
      </w:ins>
      <w:r w:rsidRPr="007379C6">
        <w:rPr>
          <w:rFonts w:ascii="Times New Roman" w:hAnsi="Times New Roman"/>
          <w:sz w:val="24"/>
          <w:szCs w:val="24"/>
        </w:rPr>
        <w:t>foshnja</w:t>
      </w:r>
      <w:r w:rsidR="001963AB" w:rsidRPr="007379C6">
        <w:rPr>
          <w:rFonts w:ascii="Times New Roman" w:hAnsi="Times New Roman"/>
          <w:sz w:val="24"/>
          <w:szCs w:val="24"/>
        </w:rPr>
        <w:t xml:space="preserve"> </w:t>
      </w:r>
      <w:r w:rsidRPr="007379C6">
        <w:rPr>
          <w:rFonts w:ascii="Times New Roman" w:hAnsi="Times New Roman"/>
          <w:sz w:val="24"/>
          <w:szCs w:val="24"/>
        </w:rPr>
        <w:t xml:space="preserve">tregon shenja të rritjes fizike </w:t>
      </w:r>
      <w:del w:id="714" w:author="pc" w:date="2020-09-01T01:30:00Z">
        <w:r w:rsidRPr="007379C6" w:rsidDel="009315C7">
          <w:rPr>
            <w:rFonts w:ascii="Times New Roman" w:hAnsi="Times New Roman"/>
            <w:sz w:val="24"/>
            <w:szCs w:val="24"/>
          </w:rPr>
          <w:delText>(dhe shtimi në peshë)</w:delText>
        </w:r>
      </w:del>
      <w:ins w:id="715" w:author="pc" w:date="2020-09-01T01:30:00Z">
        <w:r w:rsidR="009315C7" w:rsidRPr="007379C6">
          <w:rPr>
            <w:rFonts w:ascii="Times New Roman" w:hAnsi="Times New Roman"/>
            <w:sz w:val="24"/>
            <w:szCs w:val="24"/>
          </w:rPr>
          <w:t xml:space="preserve">dhe zhvillimi psikomotor, </w:t>
        </w:r>
      </w:ins>
      <w:del w:id="716" w:author="pc" w:date="2020-09-01T01:30:00Z">
        <w:r w:rsidRPr="007379C6" w:rsidDel="009315C7">
          <w:rPr>
            <w:rFonts w:ascii="Times New Roman" w:hAnsi="Times New Roman"/>
            <w:sz w:val="24"/>
            <w:szCs w:val="24"/>
          </w:rPr>
          <w:delText xml:space="preserve">, </w:delText>
        </w:r>
      </w:del>
      <w:r w:rsidRPr="007379C6">
        <w:rPr>
          <w:rFonts w:ascii="Times New Roman" w:hAnsi="Times New Roman"/>
          <w:sz w:val="24"/>
          <w:szCs w:val="24"/>
        </w:rPr>
        <w:t xml:space="preserve">nëna ndjek një dietë të balancuar dhe pushon si duhet që të ruajë sasinë e qumështit të gjirit, fëmija nuk do </w:t>
      </w:r>
      <w:r w:rsidR="009D2A2D" w:rsidRPr="007379C6">
        <w:rPr>
          <w:rFonts w:ascii="Times New Roman" w:hAnsi="Times New Roman"/>
          <w:sz w:val="24"/>
          <w:szCs w:val="24"/>
        </w:rPr>
        <w:t xml:space="preserve">të </w:t>
      </w:r>
      <w:r w:rsidRPr="007379C6">
        <w:rPr>
          <w:rFonts w:ascii="Times New Roman" w:hAnsi="Times New Roman"/>
          <w:sz w:val="24"/>
          <w:szCs w:val="24"/>
        </w:rPr>
        <w:t>kërkojë us</w:t>
      </w:r>
      <w:r w:rsidR="00B32B4C" w:rsidRPr="007379C6">
        <w:rPr>
          <w:rFonts w:ascii="Times New Roman" w:hAnsi="Times New Roman"/>
          <w:sz w:val="24"/>
          <w:szCs w:val="24"/>
        </w:rPr>
        <w:t>hqime të tjera deri në moshën 6-</w:t>
      </w:r>
      <w:r w:rsidRPr="007379C6">
        <w:rPr>
          <w:rFonts w:ascii="Times New Roman" w:hAnsi="Times New Roman"/>
          <w:sz w:val="24"/>
          <w:szCs w:val="24"/>
        </w:rPr>
        <w:t>muajsh</w:t>
      </w:r>
      <w:r w:rsidR="00B32B4C" w:rsidRPr="007379C6">
        <w:rPr>
          <w:rFonts w:ascii="Times New Roman" w:hAnsi="Times New Roman"/>
          <w:sz w:val="24"/>
          <w:szCs w:val="24"/>
        </w:rPr>
        <w:t>e</w:t>
      </w:r>
      <w:r w:rsidRPr="007379C6">
        <w:rPr>
          <w:rFonts w:ascii="Times New Roman" w:hAnsi="Times New Roman"/>
          <w:sz w:val="24"/>
          <w:szCs w:val="24"/>
        </w:rPr>
        <w:t xml:space="preserve">. Sapo </w:t>
      </w:r>
      <w:r w:rsidRPr="007379C6">
        <w:rPr>
          <w:rFonts w:ascii="Times New Roman" w:hAnsi="Times New Roman"/>
          <w:sz w:val="24"/>
          <w:szCs w:val="24"/>
        </w:rPr>
        <w:lastRenderedPageBreak/>
        <w:t xml:space="preserve">fillojnë ushqimet e forta si shtesë e qumështit të gjirit, fëmija do </w:t>
      </w:r>
      <w:r w:rsidR="00B32B4C" w:rsidRPr="007379C6">
        <w:rPr>
          <w:rFonts w:ascii="Times New Roman" w:hAnsi="Times New Roman"/>
          <w:sz w:val="24"/>
          <w:szCs w:val="24"/>
        </w:rPr>
        <w:t xml:space="preserve">të </w:t>
      </w:r>
      <w:r w:rsidRPr="007379C6">
        <w:rPr>
          <w:rFonts w:ascii="Times New Roman" w:hAnsi="Times New Roman"/>
          <w:sz w:val="24"/>
          <w:szCs w:val="24"/>
        </w:rPr>
        <w:t>ushqehet më pak se 6-10 herë në ditë dhe metoda e MAL nuk është më efektive për parandalimin e një shtatzënie të re.</w:t>
      </w:r>
    </w:p>
    <w:p w14:paraId="42B37FF9" w14:textId="77777777" w:rsidR="00AE392C" w:rsidRPr="007379C6" w:rsidRDefault="00AE392C" w:rsidP="007E169A">
      <w:pPr>
        <w:tabs>
          <w:tab w:val="left" w:pos="360"/>
        </w:tabs>
        <w:autoSpaceDE w:val="0"/>
        <w:autoSpaceDN w:val="0"/>
        <w:adjustRightInd w:val="0"/>
        <w:jc w:val="both"/>
        <w:rPr>
          <w:b/>
          <w:bCs/>
          <w:lang w:eastAsia="en-US"/>
        </w:rPr>
      </w:pPr>
    </w:p>
    <w:p w14:paraId="7B415E14" w14:textId="77777777" w:rsidR="009315C7" w:rsidRPr="007379C6" w:rsidRDefault="009315C7" w:rsidP="007E169A">
      <w:pPr>
        <w:pStyle w:val="ListParagraph"/>
        <w:numPr>
          <w:ilvl w:val="0"/>
          <w:numId w:val="45"/>
        </w:numPr>
        <w:tabs>
          <w:tab w:val="left" w:pos="360"/>
        </w:tabs>
        <w:autoSpaceDE w:val="0"/>
        <w:autoSpaceDN w:val="0"/>
        <w:adjustRightInd w:val="0"/>
        <w:spacing w:after="0" w:line="240" w:lineRule="auto"/>
        <w:ind w:left="0" w:firstLine="0"/>
        <w:jc w:val="both"/>
        <w:rPr>
          <w:ins w:id="717" w:author="pc" w:date="2020-09-01T01:47:00Z"/>
          <w:rFonts w:ascii="Times New Roman" w:hAnsi="Times New Roman"/>
          <w:bCs/>
          <w:sz w:val="24"/>
          <w:szCs w:val="24"/>
          <w:rPrChange w:id="718" w:author="pc" w:date="2020-09-01T01:47:00Z">
            <w:rPr>
              <w:ins w:id="719" w:author="pc" w:date="2020-09-01T01:47:00Z"/>
              <w:b/>
              <w:bCs/>
            </w:rPr>
          </w:rPrChange>
        </w:rPr>
      </w:pPr>
      <w:ins w:id="720" w:author="pc" w:date="2020-09-01T01:47:00Z">
        <w:r w:rsidRPr="007379C6">
          <w:rPr>
            <w:rFonts w:ascii="Times New Roman" w:hAnsi="Times New Roman"/>
            <w:b/>
            <w:bCs/>
            <w:sz w:val="24"/>
            <w:szCs w:val="24"/>
          </w:rPr>
          <w:t xml:space="preserve">Ndiqni praktikat e mira ushqyese. </w:t>
        </w:r>
        <w:r w:rsidR="003E55FB" w:rsidRPr="007379C6">
          <w:rPr>
            <w:rFonts w:ascii="Times New Roman" w:hAnsi="Times New Roman"/>
            <w:bCs/>
            <w:sz w:val="24"/>
            <w:szCs w:val="24"/>
            <w:rPrChange w:id="721" w:author="pc" w:date="2020-09-01T01:47:00Z">
              <w:rPr>
                <w:rFonts w:ascii="Times New Roman" w:eastAsia="MS Mincho" w:hAnsi="Times New Roman"/>
                <w:b/>
                <w:bCs/>
                <w:sz w:val="24"/>
                <w:szCs w:val="24"/>
                <w:lang w:eastAsia="ja-JP"/>
              </w:rPr>
            </w:rPrChange>
          </w:rPr>
          <w:t>Gratë që ushqejnë me gji duhet të mbajnë furnizimin e duhur të qumështit. Për ta bërë këtë, ata duhet të hanë dhe të pinë ushqime dhe lëngje ushqyese, të disponueshme lehtësisht, për të kënaqur etjen dhe urinë e tyre. Ata gjithashtu duhet të pushojnë shumë.</w:t>
        </w:r>
      </w:ins>
    </w:p>
    <w:p w14:paraId="15C31151" w14:textId="77777777" w:rsidR="001963AB" w:rsidRPr="007379C6" w:rsidRDefault="001963AB" w:rsidP="007E169A">
      <w:pPr>
        <w:tabs>
          <w:tab w:val="left" w:pos="360"/>
        </w:tabs>
        <w:autoSpaceDE w:val="0"/>
        <w:autoSpaceDN w:val="0"/>
        <w:adjustRightInd w:val="0"/>
        <w:jc w:val="both"/>
        <w:rPr>
          <w:b/>
          <w:bCs/>
          <w:lang w:eastAsia="en-US"/>
        </w:rPr>
      </w:pPr>
    </w:p>
    <w:p w14:paraId="777C0133" w14:textId="77777777" w:rsidR="009315C7" w:rsidRPr="007379C6" w:rsidRDefault="009315C7" w:rsidP="007E169A">
      <w:pPr>
        <w:pStyle w:val="ListParagraph"/>
        <w:numPr>
          <w:ilvl w:val="0"/>
          <w:numId w:val="45"/>
        </w:numPr>
        <w:tabs>
          <w:tab w:val="left" w:pos="360"/>
        </w:tabs>
        <w:autoSpaceDE w:val="0"/>
        <w:autoSpaceDN w:val="0"/>
        <w:adjustRightInd w:val="0"/>
        <w:spacing w:after="0" w:line="240" w:lineRule="auto"/>
        <w:ind w:left="0" w:firstLine="0"/>
        <w:jc w:val="both"/>
        <w:rPr>
          <w:ins w:id="722" w:author="pc" w:date="2020-09-01T01:48:00Z"/>
          <w:rFonts w:ascii="Times New Roman" w:hAnsi="Times New Roman"/>
          <w:bCs/>
          <w:sz w:val="24"/>
          <w:szCs w:val="24"/>
          <w:rPrChange w:id="723" w:author="pc" w:date="2020-09-01T01:48:00Z">
            <w:rPr>
              <w:ins w:id="724" w:author="pc" w:date="2020-09-01T01:48:00Z"/>
              <w:b/>
              <w:bCs/>
            </w:rPr>
          </w:rPrChange>
        </w:rPr>
      </w:pPr>
      <w:ins w:id="725" w:author="pc" w:date="2020-09-01T01:48:00Z">
        <w:r w:rsidRPr="007379C6">
          <w:rPr>
            <w:rFonts w:ascii="Times New Roman" w:hAnsi="Times New Roman"/>
            <w:b/>
            <w:bCs/>
            <w:sz w:val="24"/>
            <w:szCs w:val="24"/>
          </w:rPr>
          <w:t xml:space="preserve">Ushqeni me gji edhe nëse nëna ose foshnja është e sëmurë. </w:t>
        </w:r>
        <w:r w:rsidR="003E55FB" w:rsidRPr="007379C6">
          <w:rPr>
            <w:rFonts w:ascii="Times New Roman" w:hAnsi="Times New Roman"/>
            <w:bCs/>
            <w:sz w:val="24"/>
            <w:szCs w:val="24"/>
            <w:rPrChange w:id="726" w:author="pc" w:date="2020-09-01T01:48:00Z">
              <w:rPr>
                <w:rFonts w:ascii="Times New Roman" w:eastAsia="MS Mincho" w:hAnsi="Times New Roman"/>
                <w:b/>
                <w:bCs/>
                <w:sz w:val="24"/>
                <w:szCs w:val="24"/>
                <w:lang w:eastAsia="ja-JP"/>
              </w:rPr>
            </w:rPrChange>
          </w:rPr>
          <w:t xml:space="preserve">Pak sëmundje mund të kalojnë nga nëna tek fëmija përmes ushqyerjes me gji. Përgjithësisht rekomandohet që gratë </w:t>
        </w:r>
        <w:r w:rsidRPr="007379C6">
          <w:rPr>
            <w:rFonts w:ascii="Times New Roman" w:hAnsi="Times New Roman"/>
            <w:bCs/>
            <w:sz w:val="24"/>
            <w:szCs w:val="24"/>
          </w:rPr>
          <w:t>që ushqejnë me gji</w:t>
        </w:r>
        <w:r w:rsidR="003E55FB" w:rsidRPr="007379C6">
          <w:rPr>
            <w:rFonts w:ascii="Times New Roman" w:hAnsi="Times New Roman"/>
            <w:bCs/>
            <w:sz w:val="24"/>
            <w:szCs w:val="24"/>
            <w:rPrChange w:id="727" w:author="pc" w:date="2020-09-01T01:48:00Z">
              <w:rPr>
                <w:rFonts w:ascii="Times New Roman" w:eastAsia="MS Mincho" w:hAnsi="Times New Roman"/>
                <w:b/>
                <w:bCs/>
                <w:sz w:val="24"/>
                <w:szCs w:val="24"/>
                <w:lang w:eastAsia="ja-JP"/>
              </w:rPr>
            </w:rPrChange>
          </w:rPr>
          <w:t xml:space="preserve"> të </w:t>
        </w:r>
        <w:r w:rsidRPr="007379C6">
          <w:rPr>
            <w:rFonts w:ascii="Times New Roman" w:hAnsi="Times New Roman"/>
            <w:bCs/>
            <w:sz w:val="24"/>
            <w:szCs w:val="24"/>
          </w:rPr>
          <w:t>vazhdojn</w:t>
        </w:r>
      </w:ins>
      <w:ins w:id="728" w:author="pc" w:date="2020-09-01T01:49:00Z">
        <w:r w:rsidRPr="007379C6">
          <w:rPr>
            <w:rFonts w:ascii="Times New Roman" w:hAnsi="Times New Roman"/>
            <w:bCs/>
            <w:sz w:val="24"/>
            <w:szCs w:val="24"/>
          </w:rPr>
          <w:t xml:space="preserve">ë ta </w:t>
        </w:r>
      </w:ins>
      <w:ins w:id="729" w:author="pc" w:date="2020-09-01T01:48:00Z">
        <w:r w:rsidR="003E55FB" w:rsidRPr="007379C6">
          <w:rPr>
            <w:rFonts w:ascii="Times New Roman" w:hAnsi="Times New Roman"/>
            <w:bCs/>
            <w:sz w:val="24"/>
            <w:szCs w:val="24"/>
            <w:rPrChange w:id="730" w:author="pc" w:date="2020-09-01T01:48:00Z">
              <w:rPr>
                <w:rFonts w:ascii="Times New Roman" w:eastAsia="MS Mincho" w:hAnsi="Times New Roman"/>
                <w:b/>
                <w:bCs/>
                <w:sz w:val="24"/>
                <w:szCs w:val="24"/>
                <w:lang w:eastAsia="ja-JP"/>
              </w:rPr>
            </w:rPrChange>
          </w:rPr>
          <w:t xml:space="preserve">ushqejnë </w:t>
        </w:r>
        <w:r w:rsidRPr="007379C6">
          <w:rPr>
            <w:rFonts w:ascii="Times New Roman" w:hAnsi="Times New Roman"/>
            <w:bCs/>
            <w:sz w:val="24"/>
            <w:szCs w:val="24"/>
          </w:rPr>
          <w:t>foshnjë</w:t>
        </w:r>
      </w:ins>
      <w:ins w:id="731" w:author="pc" w:date="2020-09-01T01:49:00Z">
        <w:r w:rsidRPr="007379C6">
          <w:rPr>
            <w:rFonts w:ascii="Times New Roman" w:hAnsi="Times New Roman"/>
            <w:bCs/>
            <w:sz w:val="24"/>
            <w:szCs w:val="24"/>
          </w:rPr>
          <w:t>n</w:t>
        </w:r>
      </w:ins>
      <w:ins w:id="732" w:author="pc" w:date="2020-09-01T01:48:00Z">
        <w:r w:rsidR="00605A16" w:rsidRPr="007379C6">
          <w:rPr>
            <w:rFonts w:ascii="Times New Roman" w:hAnsi="Times New Roman"/>
            <w:bCs/>
            <w:sz w:val="24"/>
            <w:szCs w:val="24"/>
          </w:rPr>
          <w:t xml:space="preserve"> gjatë sëmundjeve</w:t>
        </w:r>
      </w:ins>
      <w:ins w:id="733" w:author="pc" w:date="2020-09-01T01:49:00Z">
        <w:r w:rsidRPr="007379C6">
          <w:rPr>
            <w:rFonts w:ascii="Times New Roman" w:hAnsi="Times New Roman"/>
            <w:bCs/>
            <w:sz w:val="24"/>
            <w:szCs w:val="24"/>
          </w:rPr>
          <w:t xml:space="preserve">, </w:t>
        </w:r>
      </w:ins>
      <w:ins w:id="734" w:author="pc" w:date="2020-09-01T01:48:00Z">
        <w:r w:rsidR="003E55FB" w:rsidRPr="007379C6">
          <w:rPr>
            <w:rFonts w:ascii="Times New Roman" w:hAnsi="Times New Roman"/>
            <w:bCs/>
            <w:sz w:val="24"/>
            <w:szCs w:val="24"/>
            <w:rPrChange w:id="735" w:author="pc" w:date="2020-09-01T01:48:00Z">
              <w:rPr>
                <w:rFonts w:ascii="Times New Roman" w:eastAsia="MS Mincho" w:hAnsi="Times New Roman"/>
                <w:b/>
                <w:bCs/>
                <w:sz w:val="24"/>
                <w:szCs w:val="24"/>
                <w:lang w:eastAsia="ja-JP"/>
              </w:rPr>
            </w:rPrChange>
          </w:rPr>
          <w:t>sepse qumështi i gjirit parandalon sëmundje më të rënd</w:t>
        </w:r>
      </w:ins>
      <w:ins w:id="736" w:author="pc" w:date="2020-09-01T01:49:00Z">
        <w:r w:rsidRPr="007379C6">
          <w:rPr>
            <w:rFonts w:ascii="Times New Roman" w:hAnsi="Times New Roman"/>
            <w:bCs/>
            <w:sz w:val="24"/>
            <w:szCs w:val="24"/>
          </w:rPr>
          <w:t>a</w:t>
        </w:r>
      </w:ins>
      <w:ins w:id="737" w:author="pc" w:date="2020-09-01T01:48:00Z">
        <w:r w:rsidR="003E55FB" w:rsidRPr="007379C6">
          <w:rPr>
            <w:rFonts w:ascii="Times New Roman" w:hAnsi="Times New Roman"/>
            <w:bCs/>
            <w:sz w:val="24"/>
            <w:szCs w:val="24"/>
            <w:rPrChange w:id="738" w:author="pc" w:date="2020-09-01T01:48:00Z">
              <w:rPr>
                <w:rFonts w:ascii="Times New Roman" w:eastAsia="MS Mincho" w:hAnsi="Times New Roman"/>
                <w:b/>
                <w:bCs/>
                <w:sz w:val="24"/>
                <w:szCs w:val="24"/>
                <w:lang w:eastAsia="ja-JP"/>
              </w:rPr>
            </w:rPrChange>
          </w:rPr>
          <w:t xml:space="preserve"> te foshnja.</w:t>
        </w:r>
      </w:ins>
    </w:p>
    <w:p w14:paraId="6B470B3E" w14:textId="77777777" w:rsidR="001963AB" w:rsidRPr="007379C6" w:rsidRDefault="001963AB" w:rsidP="007E169A">
      <w:pPr>
        <w:tabs>
          <w:tab w:val="left" w:pos="360"/>
        </w:tabs>
        <w:autoSpaceDE w:val="0"/>
        <w:autoSpaceDN w:val="0"/>
        <w:adjustRightInd w:val="0"/>
        <w:jc w:val="both"/>
        <w:rPr>
          <w:b/>
          <w:bCs/>
          <w:lang w:eastAsia="en-US"/>
        </w:rPr>
      </w:pPr>
    </w:p>
    <w:p w14:paraId="1F874455" w14:textId="77777777" w:rsidR="00AE392C" w:rsidRPr="007E169A" w:rsidRDefault="00AE392C" w:rsidP="007E169A">
      <w:pPr>
        <w:pStyle w:val="ListParagraph"/>
        <w:numPr>
          <w:ilvl w:val="0"/>
          <w:numId w:val="45"/>
        </w:numPr>
        <w:tabs>
          <w:tab w:val="left" w:pos="360"/>
        </w:tabs>
        <w:autoSpaceDE w:val="0"/>
        <w:autoSpaceDN w:val="0"/>
        <w:adjustRightInd w:val="0"/>
        <w:spacing w:after="0" w:line="240" w:lineRule="auto"/>
        <w:ind w:left="0" w:firstLine="0"/>
        <w:jc w:val="both"/>
        <w:rPr>
          <w:rFonts w:ascii="Times New Roman" w:hAnsi="Times New Roman"/>
          <w:sz w:val="24"/>
          <w:szCs w:val="24"/>
        </w:rPr>
      </w:pPr>
      <w:r w:rsidRPr="007379C6">
        <w:rPr>
          <w:rFonts w:ascii="Times New Roman" w:hAnsi="Times New Roman"/>
          <w:b/>
          <w:bCs/>
          <w:sz w:val="24"/>
          <w:szCs w:val="24"/>
        </w:rPr>
        <w:t xml:space="preserve">Menstruacionet. </w:t>
      </w:r>
      <w:r w:rsidRPr="007379C6">
        <w:rPr>
          <w:rFonts w:ascii="Times New Roman" w:hAnsi="Times New Roman"/>
          <w:sz w:val="24"/>
          <w:szCs w:val="24"/>
        </w:rPr>
        <w:t>Rikthimi i menstruacioneve tregon se gruaja ka rifituar aftësinë riprodhuese</w:t>
      </w:r>
      <w:r w:rsidR="00B32B4C" w:rsidRPr="007379C6">
        <w:rPr>
          <w:rFonts w:ascii="Times New Roman" w:hAnsi="Times New Roman"/>
          <w:sz w:val="24"/>
          <w:szCs w:val="24"/>
        </w:rPr>
        <w:t xml:space="preserve">.Duhet </w:t>
      </w:r>
      <w:r w:rsidRPr="007379C6">
        <w:rPr>
          <w:rFonts w:ascii="Times New Roman" w:hAnsi="Times New Roman"/>
          <w:sz w:val="24"/>
          <w:szCs w:val="24"/>
        </w:rPr>
        <w:t xml:space="preserve">rekomanduar </w:t>
      </w:r>
      <w:r w:rsidR="009F6ACF" w:rsidRPr="007379C6">
        <w:rPr>
          <w:rFonts w:ascii="Times New Roman" w:hAnsi="Times New Roman"/>
          <w:sz w:val="24"/>
          <w:szCs w:val="24"/>
        </w:rPr>
        <w:t xml:space="preserve">menjëherë </w:t>
      </w:r>
      <w:r w:rsidRPr="007379C6">
        <w:rPr>
          <w:rFonts w:ascii="Times New Roman" w:hAnsi="Times New Roman"/>
          <w:sz w:val="24"/>
          <w:szCs w:val="24"/>
        </w:rPr>
        <w:t>të fillojë një metodë tjetër kontracepsioni.</w:t>
      </w:r>
    </w:p>
    <w:p w14:paraId="23553FA1" w14:textId="77777777" w:rsidR="00AE392C" w:rsidRPr="007E169A" w:rsidRDefault="00AE392C" w:rsidP="007E169A">
      <w:pPr>
        <w:tabs>
          <w:tab w:val="left" w:pos="360"/>
        </w:tabs>
      </w:pPr>
    </w:p>
    <w:p w14:paraId="1876D9A9" w14:textId="77777777" w:rsidR="00AE392C" w:rsidRPr="009859EA" w:rsidRDefault="00AE392C" w:rsidP="00AE392C"/>
    <w:p w14:paraId="2288D787" w14:textId="77777777" w:rsidR="00AE392C" w:rsidRPr="009859EA" w:rsidRDefault="00AE392C" w:rsidP="00AE392C">
      <w:pPr>
        <w:spacing w:after="200" w:line="276" w:lineRule="auto"/>
        <w:rPr>
          <w:b/>
        </w:rPr>
      </w:pPr>
      <w:r w:rsidRPr="009859EA">
        <w:rPr>
          <w:b/>
        </w:rPr>
        <w:br w:type="page"/>
      </w:r>
    </w:p>
    <w:p w14:paraId="76C1132E" w14:textId="644F786E" w:rsidR="00AE392C" w:rsidRPr="009859EA" w:rsidRDefault="009D6D35" w:rsidP="007379C6">
      <w:pPr>
        <w:jc w:val="center"/>
        <w:rPr>
          <w:b/>
        </w:rPr>
      </w:pPr>
      <w:r>
        <w:rPr>
          <w:noProof/>
          <w:lang w:val="en-GB" w:eastAsia="en-GB"/>
        </w:rPr>
        <w:lastRenderedPageBreak/>
        <mc:AlternateContent>
          <mc:Choice Requires="wps">
            <w:drawing>
              <wp:anchor distT="0" distB="0" distL="114300" distR="114300" simplePos="0" relativeHeight="251688960" behindDoc="0" locked="0" layoutInCell="1" allowOverlap="1" wp14:anchorId="3415F79D" wp14:editId="34EF885F">
                <wp:simplePos x="0" y="0"/>
                <wp:positionH relativeFrom="column">
                  <wp:posOffset>5029200</wp:posOffset>
                </wp:positionH>
                <wp:positionV relativeFrom="paragraph">
                  <wp:posOffset>-52070</wp:posOffset>
                </wp:positionV>
                <wp:extent cx="1103630" cy="7876540"/>
                <wp:effectExtent l="57150" t="57150" r="58420" b="48260"/>
                <wp:wrapNone/>
                <wp:docPr id="3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7876540"/>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9A4306" w14:textId="77777777" w:rsidR="004E44A5" w:rsidRPr="007379C6" w:rsidRDefault="004E44A5" w:rsidP="00AE392C">
                            <w:pPr>
                              <w:jc w:val="center"/>
                              <w:rPr>
                                <w:rFonts w:ascii="Calibri" w:hAnsi="Calibri"/>
                                <w:color w:val="FFFFFF" w:themeColor="background1"/>
                                <w:sz w:val="28"/>
                                <w:szCs w:val="32"/>
                              </w:rPr>
                            </w:pPr>
                            <w:r w:rsidRPr="007379C6">
                              <w:rPr>
                                <w:rFonts w:ascii="Calibri" w:hAnsi="Calibri"/>
                                <w:color w:val="FFFFFF" w:themeColor="background1"/>
                                <w:sz w:val="28"/>
                                <w:szCs w:val="32"/>
                              </w:rPr>
                              <w:t>Rriten mundësitë për të mbetur shtatzënë</w:t>
                            </w:r>
                          </w:p>
                          <w:p w14:paraId="510A288D" w14:textId="77777777" w:rsidR="004E44A5" w:rsidRPr="007379C6" w:rsidRDefault="004E44A5" w:rsidP="00AE392C">
                            <w:pPr>
                              <w:jc w:val="center"/>
                              <w:rPr>
                                <w:rFonts w:ascii="Calibri" w:hAnsi="Calibri"/>
                                <w:color w:val="FFFFFF" w:themeColor="background1"/>
                                <w:sz w:val="28"/>
                                <w:szCs w:val="32"/>
                              </w:rPr>
                            </w:pPr>
                          </w:p>
                          <w:p w14:paraId="0DC28E4E" w14:textId="77777777" w:rsidR="004E44A5" w:rsidRPr="007379C6" w:rsidRDefault="004E44A5" w:rsidP="00AE392C">
                            <w:pPr>
                              <w:jc w:val="center"/>
                              <w:rPr>
                                <w:ins w:id="739" w:author="pc" w:date="2020-09-01T01:33:00Z"/>
                                <w:rFonts w:ascii="Calibri" w:hAnsi="Calibri"/>
                                <w:color w:val="FFFFFF" w:themeColor="background1"/>
                                <w:sz w:val="28"/>
                                <w:szCs w:val="32"/>
                              </w:rPr>
                            </w:pPr>
                          </w:p>
                          <w:p w14:paraId="7BD9FB15" w14:textId="77777777" w:rsidR="007379C6" w:rsidRDefault="007379C6" w:rsidP="00AE392C">
                            <w:pPr>
                              <w:jc w:val="center"/>
                              <w:rPr>
                                <w:rFonts w:ascii="Calibri" w:hAnsi="Calibri"/>
                                <w:color w:val="FFFFFF" w:themeColor="background1"/>
                                <w:sz w:val="28"/>
                                <w:szCs w:val="32"/>
                              </w:rPr>
                            </w:pPr>
                          </w:p>
                          <w:p w14:paraId="74825008" w14:textId="77777777" w:rsidR="004E44A5" w:rsidRPr="007379C6" w:rsidRDefault="004E44A5" w:rsidP="00AE392C">
                            <w:pPr>
                              <w:jc w:val="center"/>
                              <w:rPr>
                                <w:rFonts w:ascii="Calibri" w:hAnsi="Calibri"/>
                                <w:color w:val="FFFFFF" w:themeColor="background1"/>
                                <w:sz w:val="28"/>
                                <w:szCs w:val="32"/>
                              </w:rPr>
                            </w:pPr>
                            <w:r w:rsidRPr="007379C6">
                              <w:rPr>
                                <w:rFonts w:ascii="Calibri" w:hAnsi="Calibri"/>
                                <w:color w:val="FFFFFF" w:themeColor="background1"/>
                                <w:sz w:val="28"/>
                                <w:szCs w:val="32"/>
                              </w:rPr>
                              <w:t>Përdorni një metodë kontracepsioni mbështetëse dhe komplementare me ushqyerjen me gji</w:t>
                            </w:r>
                          </w:p>
                          <w:p w14:paraId="46454967" w14:textId="77777777" w:rsidR="004E44A5" w:rsidRPr="007379C6" w:rsidRDefault="004E44A5" w:rsidP="00AE392C">
                            <w:pPr>
                              <w:jc w:val="center"/>
                              <w:rPr>
                                <w:rFonts w:ascii="Calibri" w:hAnsi="Calibri"/>
                                <w:color w:val="FFFFFF" w:themeColor="background1"/>
                                <w:sz w:val="28"/>
                                <w:szCs w:val="32"/>
                              </w:rPr>
                            </w:pPr>
                          </w:p>
                          <w:p w14:paraId="6B1DD00E" w14:textId="77777777" w:rsidR="004E44A5" w:rsidRPr="007379C6" w:rsidRDefault="004E44A5" w:rsidP="00AE392C">
                            <w:pPr>
                              <w:jc w:val="center"/>
                              <w:rPr>
                                <w:rFonts w:ascii="Calibri" w:hAnsi="Calibri"/>
                                <w:color w:val="FFFFFF" w:themeColor="background1"/>
                                <w:sz w:val="28"/>
                                <w:szCs w:val="32"/>
                              </w:rPr>
                            </w:pPr>
                            <w:r w:rsidRPr="007379C6">
                              <w:rPr>
                                <w:rFonts w:ascii="Calibri" w:hAnsi="Calibri"/>
                                <w:color w:val="FFFFFF" w:themeColor="background1"/>
                                <w:sz w:val="28"/>
                                <w:szCs w:val="32"/>
                              </w:rPr>
                              <w:t>dhe</w:t>
                            </w:r>
                          </w:p>
                          <w:p w14:paraId="71C3888B" w14:textId="77777777" w:rsidR="004E44A5" w:rsidRPr="007379C6" w:rsidRDefault="004E44A5" w:rsidP="00AE392C">
                            <w:pPr>
                              <w:jc w:val="center"/>
                              <w:rPr>
                                <w:rFonts w:ascii="Calibri" w:hAnsi="Calibri"/>
                                <w:color w:val="FFFFFF" w:themeColor="background1"/>
                                <w:sz w:val="28"/>
                                <w:szCs w:val="32"/>
                              </w:rPr>
                            </w:pPr>
                          </w:p>
                          <w:p w14:paraId="755A2638" w14:textId="77777777" w:rsidR="004E44A5" w:rsidRPr="007379C6" w:rsidRDefault="004E44A5" w:rsidP="00AE392C">
                            <w:pPr>
                              <w:jc w:val="center"/>
                              <w:rPr>
                                <w:rFonts w:ascii="Calibri" w:hAnsi="Calibri"/>
                                <w:color w:val="FFFFFF" w:themeColor="background1"/>
                                <w:sz w:val="28"/>
                                <w:szCs w:val="32"/>
                              </w:rPr>
                            </w:pPr>
                            <w:r w:rsidRPr="007379C6">
                              <w:rPr>
                                <w:rFonts w:ascii="Calibri" w:hAnsi="Calibri"/>
                                <w:color w:val="FFFFFF" w:themeColor="background1"/>
                                <w:sz w:val="28"/>
                                <w:szCs w:val="32"/>
                              </w:rPr>
                              <w:t xml:space="preserve">Vazhdoni të </w:t>
                            </w:r>
                          </w:p>
                          <w:p w14:paraId="1E791793" w14:textId="77777777" w:rsidR="004E44A5" w:rsidRPr="007379C6" w:rsidRDefault="004E44A5" w:rsidP="00AE392C">
                            <w:pPr>
                              <w:jc w:val="center"/>
                              <w:rPr>
                                <w:rFonts w:ascii="Calibri" w:hAnsi="Calibri"/>
                                <w:color w:val="FFFFFF" w:themeColor="background1"/>
                                <w:sz w:val="28"/>
                                <w:szCs w:val="32"/>
                              </w:rPr>
                            </w:pPr>
                            <w:r w:rsidRPr="007379C6">
                              <w:rPr>
                                <w:rFonts w:ascii="Calibri" w:hAnsi="Calibri"/>
                                <w:color w:val="FFFFFF" w:themeColor="background1"/>
                                <w:sz w:val="28"/>
                                <w:szCs w:val="32"/>
                              </w:rPr>
                              <w:t xml:space="preserve">ushqeni me gji </w:t>
                            </w:r>
                          </w:p>
                          <w:p w14:paraId="268A252A" w14:textId="77777777" w:rsidR="004E44A5" w:rsidRPr="007379C6" w:rsidRDefault="004E44A5" w:rsidP="00AE392C">
                            <w:pPr>
                              <w:jc w:val="center"/>
                              <w:rPr>
                                <w:rFonts w:ascii="Calibri" w:hAnsi="Calibri"/>
                                <w:color w:val="FFFFFF" w:themeColor="background1"/>
                                <w:sz w:val="28"/>
                                <w:szCs w:val="32"/>
                              </w:rPr>
                            </w:pPr>
                          </w:p>
                          <w:p w14:paraId="1CC09008" w14:textId="77777777" w:rsidR="004E44A5" w:rsidRPr="007379C6" w:rsidRDefault="004E44A5" w:rsidP="00AE392C">
                            <w:pPr>
                              <w:jc w:val="center"/>
                              <w:rPr>
                                <w:rFonts w:ascii="Calibri" w:hAnsi="Calibri"/>
                                <w:color w:val="FFFFFF" w:themeColor="background1"/>
                                <w:sz w:val="28"/>
                                <w:szCs w:val="32"/>
                              </w:rPr>
                            </w:pPr>
                            <w:r w:rsidRPr="007379C6">
                              <w:rPr>
                                <w:rFonts w:ascii="Calibri" w:hAnsi="Calibri"/>
                                <w:color w:val="FFFFFF" w:themeColor="background1"/>
                                <w:sz w:val="28"/>
                                <w:szCs w:val="32"/>
                              </w:rPr>
                              <w:t xml:space="preserve">për shëndetin </w:t>
                            </w:r>
                          </w:p>
                          <w:p w14:paraId="2262393B" w14:textId="77777777" w:rsidR="004E44A5" w:rsidRPr="007379C6" w:rsidRDefault="004E44A5" w:rsidP="00AE392C">
                            <w:pPr>
                              <w:jc w:val="center"/>
                              <w:rPr>
                                <w:rFonts w:ascii="Calibri" w:hAnsi="Calibri"/>
                                <w:color w:val="FFFFFF" w:themeColor="background1"/>
                                <w:sz w:val="28"/>
                                <w:szCs w:val="32"/>
                              </w:rPr>
                            </w:pPr>
                          </w:p>
                          <w:p w14:paraId="2D3A5A5C" w14:textId="77777777" w:rsidR="00DB725D" w:rsidRDefault="004E44A5" w:rsidP="00AE392C">
                            <w:pPr>
                              <w:jc w:val="center"/>
                              <w:rPr>
                                <w:rFonts w:ascii="Calibri" w:hAnsi="Calibri"/>
                                <w:color w:val="FFFFFF" w:themeColor="background1"/>
                                <w:sz w:val="28"/>
                                <w:szCs w:val="32"/>
                              </w:rPr>
                            </w:pPr>
                            <w:r w:rsidRPr="007379C6">
                              <w:rPr>
                                <w:rFonts w:ascii="Calibri" w:hAnsi="Calibri"/>
                                <w:color w:val="FFFFFF" w:themeColor="background1"/>
                                <w:sz w:val="28"/>
                                <w:szCs w:val="32"/>
                              </w:rPr>
                              <w:t>e</w:t>
                            </w:r>
                          </w:p>
                          <w:p w14:paraId="32A951AA" w14:textId="77777777" w:rsidR="004E44A5" w:rsidRPr="007379C6" w:rsidRDefault="004E44A5" w:rsidP="00AE392C">
                            <w:pPr>
                              <w:jc w:val="center"/>
                              <w:rPr>
                                <w:rFonts w:ascii="Calibri" w:hAnsi="Calibri"/>
                                <w:color w:val="FFFFFF" w:themeColor="background1"/>
                                <w:sz w:val="32"/>
                                <w:szCs w:val="32"/>
                              </w:rPr>
                            </w:pPr>
                            <w:r w:rsidRPr="007379C6">
                              <w:rPr>
                                <w:rFonts w:ascii="Calibri" w:hAnsi="Calibri"/>
                                <w:color w:val="FFFFFF" w:themeColor="background1"/>
                                <w:sz w:val="28"/>
                                <w:szCs w:val="32"/>
                              </w:rPr>
                              <w:t xml:space="preserve"> foshnjës suaj</w:t>
                            </w:r>
                          </w:p>
                          <w:p w14:paraId="24AEC339" w14:textId="77777777" w:rsidR="004E44A5" w:rsidRPr="007379C6" w:rsidRDefault="004E44A5" w:rsidP="00AE392C">
                            <w:pPr>
                              <w:jc w:val="center"/>
                              <w:rPr>
                                <w:rFonts w:ascii="Calibri" w:hAnsi="Calibri"/>
                                <w:color w:val="FFFFFF" w:themeColor="background1"/>
                                <w:sz w:val="32"/>
                                <w:szCs w:val="32"/>
                              </w:rPr>
                            </w:pPr>
                          </w:p>
                          <w:p w14:paraId="5F841ABA" w14:textId="77777777" w:rsidR="004E44A5" w:rsidRDefault="004E44A5" w:rsidP="00AE392C">
                            <w:pPr>
                              <w:jc w:val="center"/>
                              <w:rPr>
                                <w:rFonts w:ascii="Calibri" w:hAnsi="Calibri"/>
                                <w:color w:val="C00000"/>
                                <w:sz w:val="32"/>
                                <w:szCs w:val="32"/>
                              </w:rPr>
                            </w:pPr>
                          </w:p>
                          <w:p w14:paraId="6A02342C" w14:textId="77777777" w:rsidR="004E44A5" w:rsidRDefault="004E44A5" w:rsidP="00AE392C">
                            <w:pPr>
                              <w:jc w:val="center"/>
                              <w:rPr>
                                <w:rFonts w:ascii="Calibri" w:hAnsi="Calibri"/>
                                <w:color w:val="C00000"/>
                                <w:sz w:val="32"/>
                                <w:szCs w:val="32"/>
                              </w:rPr>
                            </w:pPr>
                          </w:p>
                          <w:p w14:paraId="71987DAF" w14:textId="77777777" w:rsidR="004E44A5" w:rsidRPr="005800B2" w:rsidRDefault="004E44A5" w:rsidP="00AE392C">
                            <w:pPr>
                              <w:jc w:val="center"/>
                              <w:rPr>
                                <w:rFonts w:ascii="Calibri" w:hAnsi="Calibri"/>
                                <w:color w:val="C00000"/>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415F79D" id="_x0000_t202" coordsize="21600,21600" o:spt="202" path="m,l,21600r21600,l21600,xe">
                <v:stroke joinstyle="miter"/>
                <v:path gradientshapeok="t" o:connecttype="rect"/>
              </v:shapetype>
              <v:shape id="Text Box 25" o:spid="_x0000_s1026" type="#_x0000_t202" style="position:absolute;left:0;text-align:left;margin-left:396pt;margin-top:-4.1pt;width:86.9pt;height:620.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" fillcolor="#f79646 [3209]" strokecolor="#f79646 [3209]" strokeweight="10pt">
                <v:stroke linestyle="thinThin"/>
                <v:shadow color="#868686"/>
                <v:textbox>
                  <w:txbxContent>
                    <w:p w14:paraId="789A4306" w14:textId="77777777" w:rsidR="004E44A5" w:rsidRPr="007379C6" w:rsidRDefault="004E44A5" w:rsidP="00AE392C">
                      <w:pPr>
                        <w:jc w:val="center"/>
                        <w:rPr>
                          <w:rFonts w:ascii="Calibri" w:hAnsi="Calibri"/>
                          <w:color w:val="FFFFFF" w:themeColor="background1"/>
                          <w:sz w:val="28"/>
                          <w:szCs w:val="32"/>
                        </w:rPr>
                      </w:pPr>
                      <w:r w:rsidRPr="007379C6">
                        <w:rPr>
                          <w:rFonts w:ascii="Calibri" w:hAnsi="Calibri"/>
                          <w:color w:val="FFFFFF" w:themeColor="background1"/>
                          <w:sz w:val="28"/>
                          <w:szCs w:val="32"/>
                        </w:rPr>
                        <w:t>Rriten mundësitë për të mbetur shtatzënë</w:t>
                      </w:r>
                    </w:p>
                    <w:p w14:paraId="510A288D" w14:textId="77777777" w:rsidR="004E44A5" w:rsidRPr="007379C6" w:rsidRDefault="004E44A5" w:rsidP="00AE392C">
                      <w:pPr>
                        <w:jc w:val="center"/>
                        <w:rPr>
                          <w:rFonts w:ascii="Calibri" w:hAnsi="Calibri"/>
                          <w:color w:val="FFFFFF" w:themeColor="background1"/>
                          <w:sz w:val="28"/>
                          <w:szCs w:val="32"/>
                        </w:rPr>
                      </w:pPr>
                    </w:p>
                    <w:p w14:paraId="0DC28E4E" w14:textId="77777777" w:rsidR="004E44A5" w:rsidRPr="007379C6" w:rsidRDefault="004E44A5" w:rsidP="00AE392C">
                      <w:pPr>
                        <w:jc w:val="center"/>
                        <w:rPr>
                          <w:ins w:id="740" w:author="pc" w:date="2020-09-01T01:33:00Z"/>
                          <w:rFonts w:ascii="Calibri" w:hAnsi="Calibri"/>
                          <w:color w:val="FFFFFF" w:themeColor="background1"/>
                          <w:sz w:val="28"/>
                          <w:szCs w:val="32"/>
                        </w:rPr>
                      </w:pPr>
                    </w:p>
                    <w:p w14:paraId="7BD9FB15" w14:textId="77777777" w:rsidR="007379C6" w:rsidRDefault="007379C6" w:rsidP="00AE392C">
                      <w:pPr>
                        <w:jc w:val="center"/>
                        <w:rPr>
                          <w:rFonts w:ascii="Calibri" w:hAnsi="Calibri"/>
                          <w:color w:val="FFFFFF" w:themeColor="background1"/>
                          <w:sz w:val="28"/>
                          <w:szCs w:val="32"/>
                        </w:rPr>
                      </w:pPr>
                    </w:p>
                    <w:p w14:paraId="74825008" w14:textId="77777777" w:rsidR="004E44A5" w:rsidRPr="007379C6" w:rsidRDefault="004E44A5" w:rsidP="00AE392C">
                      <w:pPr>
                        <w:jc w:val="center"/>
                        <w:rPr>
                          <w:rFonts w:ascii="Calibri" w:hAnsi="Calibri"/>
                          <w:color w:val="FFFFFF" w:themeColor="background1"/>
                          <w:sz w:val="28"/>
                          <w:szCs w:val="32"/>
                        </w:rPr>
                      </w:pPr>
                      <w:r w:rsidRPr="007379C6">
                        <w:rPr>
                          <w:rFonts w:ascii="Calibri" w:hAnsi="Calibri"/>
                          <w:color w:val="FFFFFF" w:themeColor="background1"/>
                          <w:sz w:val="28"/>
                          <w:szCs w:val="32"/>
                        </w:rPr>
                        <w:t>Përdorni një metodë kontracepsioni mbështetëse dhe komplementare me ushqyerjen me gji</w:t>
                      </w:r>
                    </w:p>
                    <w:p w14:paraId="46454967" w14:textId="77777777" w:rsidR="004E44A5" w:rsidRPr="007379C6" w:rsidRDefault="004E44A5" w:rsidP="00AE392C">
                      <w:pPr>
                        <w:jc w:val="center"/>
                        <w:rPr>
                          <w:rFonts w:ascii="Calibri" w:hAnsi="Calibri"/>
                          <w:color w:val="FFFFFF" w:themeColor="background1"/>
                          <w:sz w:val="28"/>
                          <w:szCs w:val="32"/>
                        </w:rPr>
                      </w:pPr>
                    </w:p>
                    <w:p w14:paraId="6B1DD00E" w14:textId="77777777" w:rsidR="004E44A5" w:rsidRPr="007379C6" w:rsidRDefault="004E44A5" w:rsidP="00AE392C">
                      <w:pPr>
                        <w:jc w:val="center"/>
                        <w:rPr>
                          <w:rFonts w:ascii="Calibri" w:hAnsi="Calibri"/>
                          <w:color w:val="FFFFFF" w:themeColor="background1"/>
                          <w:sz w:val="28"/>
                          <w:szCs w:val="32"/>
                        </w:rPr>
                      </w:pPr>
                      <w:r w:rsidRPr="007379C6">
                        <w:rPr>
                          <w:rFonts w:ascii="Calibri" w:hAnsi="Calibri"/>
                          <w:color w:val="FFFFFF" w:themeColor="background1"/>
                          <w:sz w:val="28"/>
                          <w:szCs w:val="32"/>
                        </w:rPr>
                        <w:t>dhe</w:t>
                      </w:r>
                    </w:p>
                    <w:p w14:paraId="71C3888B" w14:textId="77777777" w:rsidR="004E44A5" w:rsidRPr="007379C6" w:rsidRDefault="004E44A5" w:rsidP="00AE392C">
                      <w:pPr>
                        <w:jc w:val="center"/>
                        <w:rPr>
                          <w:rFonts w:ascii="Calibri" w:hAnsi="Calibri"/>
                          <w:color w:val="FFFFFF" w:themeColor="background1"/>
                          <w:sz w:val="28"/>
                          <w:szCs w:val="32"/>
                        </w:rPr>
                      </w:pPr>
                    </w:p>
                    <w:p w14:paraId="755A2638" w14:textId="77777777" w:rsidR="004E44A5" w:rsidRPr="007379C6" w:rsidRDefault="004E44A5" w:rsidP="00AE392C">
                      <w:pPr>
                        <w:jc w:val="center"/>
                        <w:rPr>
                          <w:rFonts w:ascii="Calibri" w:hAnsi="Calibri"/>
                          <w:color w:val="FFFFFF" w:themeColor="background1"/>
                          <w:sz w:val="28"/>
                          <w:szCs w:val="32"/>
                        </w:rPr>
                      </w:pPr>
                      <w:r w:rsidRPr="007379C6">
                        <w:rPr>
                          <w:rFonts w:ascii="Calibri" w:hAnsi="Calibri"/>
                          <w:color w:val="FFFFFF" w:themeColor="background1"/>
                          <w:sz w:val="28"/>
                          <w:szCs w:val="32"/>
                        </w:rPr>
                        <w:t xml:space="preserve">Vazhdoni të </w:t>
                      </w:r>
                    </w:p>
                    <w:p w14:paraId="1E791793" w14:textId="77777777" w:rsidR="004E44A5" w:rsidRPr="007379C6" w:rsidRDefault="004E44A5" w:rsidP="00AE392C">
                      <w:pPr>
                        <w:jc w:val="center"/>
                        <w:rPr>
                          <w:rFonts w:ascii="Calibri" w:hAnsi="Calibri"/>
                          <w:color w:val="FFFFFF" w:themeColor="background1"/>
                          <w:sz w:val="28"/>
                          <w:szCs w:val="32"/>
                        </w:rPr>
                      </w:pPr>
                      <w:r w:rsidRPr="007379C6">
                        <w:rPr>
                          <w:rFonts w:ascii="Calibri" w:hAnsi="Calibri"/>
                          <w:color w:val="FFFFFF" w:themeColor="background1"/>
                          <w:sz w:val="28"/>
                          <w:szCs w:val="32"/>
                        </w:rPr>
                        <w:t xml:space="preserve">ushqeni me gji </w:t>
                      </w:r>
                    </w:p>
                    <w:p w14:paraId="268A252A" w14:textId="77777777" w:rsidR="004E44A5" w:rsidRPr="007379C6" w:rsidRDefault="004E44A5" w:rsidP="00AE392C">
                      <w:pPr>
                        <w:jc w:val="center"/>
                        <w:rPr>
                          <w:rFonts w:ascii="Calibri" w:hAnsi="Calibri"/>
                          <w:color w:val="FFFFFF" w:themeColor="background1"/>
                          <w:sz w:val="28"/>
                          <w:szCs w:val="32"/>
                        </w:rPr>
                      </w:pPr>
                    </w:p>
                    <w:p w14:paraId="1CC09008" w14:textId="77777777" w:rsidR="004E44A5" w:rsidRPr="007379C6" w:rsidRDefault="004E44A5" w:rsidP="00AE392C">
                      <w:pPr>
                        <w:jc w:val="center"/>
                        <w:rPr>
                          <w:rFonts w:ascii="Calibri" w:hAnsi="Calibri"/>
                          <w:color w:val="FFFFFF" w:themeColor="background1"/>
                          <w:sz w:val="28"/>
                          <w:szCs w:val="32"/>
                        </w:rPr>
                      </w:pPr>
                      <w:r w:rsidRPr="007379C6">
                        <w:rPr>
                          <w:rFonts w:ascii="Calibri" w:hAnsi="Calibri"/>
                          <w:color w:val="FFFFFF" w:themeColor="background1"/>
                          <w:sz w:val="28"/>
                          <w:szCs w:val="32"/>
                        </w:rPr>
                        <w:t xml:space="preserve">për shëndetin </w:t>
                      </w:r>
                    </w:p>
                    <w:p w14:paraId="2262393B" w14:textId="77777777" w:rsidR="004E44A5" w:rsidRPr="007379C6" w:rsidRDefault="004E44A5" w:rsidP="00AE392C">
                      <w:pPr>
                        <w:jc w:val="center"/>
                        <w:rPr>
                          <w:rFonts w:ascii="Calibri" w:hAnsi="Calibri"/>
                          <w:color w:val="FFFFFF" w:themeColor="background1"/>
                          <w:sz w:val="28"/>
                          <w:szCs w:val="32"/>
                        </w:rPr>
                      </w:pPr>
                    </w:p>
                    <w:p w14:paraId="2D3A5A5C" w14:textId="77777777" w:rsidR="00DB725D" w:rsidRDefault="004E44A5" w:rsidP="00AE392C">
                      <w:pPr>
                        <w:jc w:val="center"/>
                        <w:rPr>
                          <w:rFonts w:ascii="Calibri" w:hAnsi="Calibri"/>
                          <w:color w:val="FFFFFF" w:themeColor="background1"/>
                          <w:sz w:val="28"/>
                          <w:szCs w:val="32"/>
                        </w:rPr>
                      </w:pPr>
                      <w:r w:rsidRPr="007379C6">
                        <w:rPr>
                          <w:rFonts w:ascii="Calibri" w:hAnsi="Calibri"/>
                          <w:color w:val="FFFFFF" w:themeColor="background1"/>
                          <w:sz w:val="28"/>
                          <w:szCs w:val="32"/>
                        </w:rPr>
                        <w:t>e</w:t>
                      </w:r>
                    </w:p>
                    <w:p w14:paraId="32A951AA" w14:textId="77777777" w:rsidR="004E44A5" w:rsidRPr="007379C6" w:rsidRDefault="004E44A5" w:rsidP="00AE392C">
                      <w:pPr>
                        <w:jc w:val="center"/>
                        <w:rPr>
                          <w:rFonts w:ascii="Calibri" w:hAnsi="Calibri"/>
                          <w:color w:val="FFFFFF" w:themeColor="background1"/>
                          <w:sz w:val="32"/>
                          <w:szCs w:val="32"/>
                        </w:rPr>
                      </w:pPr>
                      <w:r w:rsidRPr="007379C6">
                        <w:rPr>
                          <w:rFonts w:ascii="Calibri" w:hAnsi="Calibri"/>
                          <w:color w:val="FFFFFF" w:themeColor="background1"/>
                          <w:sz w:val="28"/>
                          <w:szCs w:val="32"/>
                        </w:rPr>
                        <w:t xml:space="preserve"> foshnjës suaj</w:t>
                      </w:r>
                    </w:p>
                    <w:p w14:paraId="24AEC339" w14:textId="77777777" w:rsidR="004E44A5" w:rsidRPr="007379C6" w:rsidRDefault="004E44A5" w:rsidP="00AE392C">
                      <w:pPr>
                        <w:jc w:val="center"/>
                        <w:rPr>
                          <w:rFonts w:ascii="Calibri" w:hAnsi="Calibri"/>
                          <w:color w:val="FFFFFF" w:themeColor="background1"/>
                          <w:sz w:val="32"/>
                          <w:szCs w:val="32"/>
                        </w:rPr>
                      </w:pPr>
                    </w:p>
                    <w:p w14:paraId="5F841ABA" w14:textId="77777777" w:rsidR="004E44A5" w:rsidRDefault="004E44A5" w:rsidP="00AE392C">
                      <w:pPr>
                        <w:jc w:val="center"/>
                        <w:rPr>
                          <w:rFonts w:ascii="Calibri" w:hAnsi="Calibri"/>
                          <w:color w:val="C00000"/>
                          <w:sz w:val="32"/>
                          <w:szCs w:val="32"/>
                        </w:rPr>
                      </w:pPr>
                    </w:p>
                    <w:p w14:paraId="6A02342C" w14:textId="77777777" w:rsidR="004E44A5" w:rsidRDefault="004E44A5" w:rsidP="00AE392C">
                      <w:pPr>
                        <w:jc w:val="center"/>
                        <w:rPr>
                          <w:rFonts w:ascii="Calibri" w:hAnsi="Calibri"/>
                          <w:color w:val="C00000"/>
                          <w:sz w:val="32"/>
                          <w:szCs w:val="32"/>
                        </w:rPr>
                      </w:pPr>
                    </w:p>
                    <w:p w14:paraId="71987DAF" w14:textId="77777777" w:rsidR="004E44A5" w:rsidRPr="005800B2" w:rsidRDefault="004E44A5" w:rsidP="00AE392C">
                      <w:pPr>
                        <w:jc w:val="center"/>
                        <w:rPr>
                          <w:rFonts w:ascii="Calibri" w:hAnsi="Calibri"/>
                          <w:color w:val="C00000"/>
                          <w:sz w:val="32"/>
                          <w:szCs w:val="32"/>
                        </w:rPr>
                      </w:pPr>
                    </w:p>
                  </w:txbxContent>
                </v:textbox>
              </v:shape>
            </w:pict>
          </mc:Fallback>
        </mc:AlternateContent>
      </w:r>
      <w:r w:rsidR="007379C6">
        <w:rPr>
          <w:b/>
        </w:rPr>
        <w:t xml:space="preserve">6. </w:t>
      </w:r>
      <w:r w:rsidR="00AE392C" w:rsidRPr="009859EA">
        <w:rPr>
          <w:b/>
        </w:rPr>
        <w:t>Algoritmi i metodës së MAL</w:t>
      </w:r>
    </w:p>
    <w:p w14:paraId="6809D44E" w14:textId="77777777" w:rsidR="00AE392C" w:rsidRPr="009859EA" w:rsidRDefault="00AE392C" w:rsidP="00AE392C"/>
    <w:p w14:paraId="5C229345" w14:textId="552F25BB" w:rsidR="00AE392C" w:rsidRPr="009859EA" w:rsidRDefault="009D6D35" w:rsidP="007379C6">
      <w:pPr>
        <w:ind w:right="-630"/>
      </w:pPr>
      <w:r>
        <w:rPr>
          <w:noProof/>
          <w:lang w:val="en-GB" w:eastAsia="en-GB"/>
        </w:rPr>
        <mc:AlternateContent>
          <mc:Choice Requires="wps">
            <w:drawing>
              <wp:anchor distT="0" distB="0" distL="114300" distR="114300" simplePos="0" relativeHeight="251660288" behindDoc="0" locked="0" layoutInCell="1" allowOverlap="1" wp14:anchorId="49C905B3" wp14:editId="07DA1A49">
                <wp:simplePos x="0" y="0"/>
                <wp:positionH relativeFrom="column">
                  <wp:posOffset>1400175</wp:posOffset>
                </wp:positionH>
                <wp:positionV relativeFrom="paragraph">
                  <wp:posOffset>1424940</wp:posOffset>
                </wp:positionV>
                <wp:extent cx="542925" cy="238125"/>
                <wp:effectExtent l="0" t="0" r="0" b="0"/>
                <wp:wrapNone/>
                <wp:docPr id="3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DC486" w14:textId="77777777" w:rsidR="004E44A5" w:rsidRPr="0059378B" w:rsidRDefault="004E44A5" w:rsidP="00AE392C">
                            <w:pPr>
                              <w:jc w:val="center"/>
                              <w:rPr>
                                <w:b/>
                                <w:color w:val="FFFF00"/>
                              </w:rPr>
                            </w:pPr>
                            <w:r w:rsidRPr="0059378B">
                              <w:rPr>
                                <w:b/>
                                <w:color w:val="FFFF00"/>
                              </w:rPr>
                              <w:t>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C905B3" id="Text Box 18" o:spid="_x0000_s1027" type="#_x0000_t202" style="position:absolute;margin-left:110.25pt;margin-top:112.2pt;width:42.75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" filled="f" stroked="f">
                <v:textbox>
                  <w:txbxContent>
                    <w:p w14:paraId="4F8DC486" w14:textId="77777777" w:rsidR="004E44A5" w:rsidRPr="0059378B" w:rsidRDefault="004E44A5" w:rsidP="00AE392C">
                      <w:pPr>
                        <w:jc w:val="center"/>
                        <w:rPr>
                          <w:b/>
                          <w:color w:val="FFFF00"/>
                        </w:rPr>
                      </w:pPr>
                      <w:r w:rsidRPr="0059378B">
                        <w:rPr>
                          <w:b/>
                          <w:color w:val="FFFF00"/>
                        </w:rPr>
                        <w:t>JO</w:t>
                      </w:r>
                    </w:p>
                  </w:txbxContent>
                </v:textbox>
              </v:shape>
            </w:pict>
          </mc:Fallback>
        </mc:AlternateContent>
      </w:r>
      <w:r>
        <w:rPr>
          <w:noProof/>
          <w:lang w:val="en-GB" w:eastAsia="en-GB"/>
        </w:rPr>
        <mc:AlternateContent>
          <mc:Choice Requires="wps">
            <w:drawing>
              <wp:anchor distT="0" distB="0" distL="114300" distR="114300" simplePos="0" relativeHeight="251663360" behindDoc="0" locked="0" layoutInCell="1" allowOverlap="1" wp14:anchorId="3FEC6F55" wp14:editId="6ADBA9C7">
                <wp:simplePos x="0" y="0"/>
                <wp:positionH relativeFrom="column">
                  <wp:posOffset>323850</wp:posOffset>
                </wp:positionH>
                <wp:positionV relativeFrom="paragraph">
                  <wp:posOffset>6120765</wp:posOffset>
                </wp:positionV>
                <wp:extent cx="2724150" cy="1180465"/>
                <wp:effectExtent l="0" t="0" r="0" b="0"/>
                <wp:wrapNone/>
                <wp:docPr id="3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180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6C00D" w14:textId="77777777" w:rsidR="007379C6" w:rsidRDefault="004E44A5" w:rsidP="00AE392C">
                            <w:pPr>
                              <w:pStyle w:val="BodyText"/>
                              <w:jc w:val="center"/>
                              <w:rPr>
                                <w:rFonts w:ascii="Calibri" w:hAnsi="Calibri" w:cs="Courier New"/>
                                <w:b/>
                                <w:bCs/>
                                <w:color w:val="FFFFFF" w:themeColor="background1"/>
                                <w:sz w:val="28"/>
                                <w:szCs w:val="28"/>
                              </w:rPr>
                            </w:pPr>
                            <w:r>
                              <w:rPr>
                                <w:rFonts w:ascii="Calibri" w:hAnsi="Calibri" w:cs="Courier New"/>
                                <w:b/>
                                <w:bCs/>
                                <w:color w:val="FFFFFF" w:themeColor="background1"/>
                                <w:sz w:val="32"/>
                                <w:szCs w:val="32"/>
                              </w:rPr>
                              <w:t xml:space="preserve">Ka vetëm </w:t>
                            </w:r>
                            <w:r w:rsidRPr="00E148A3">
                              <w:rPr>
                                <w:rFonts w:ascii="Calibri" w:hAnsi="Calibri" w:cs="Courier New"/>
                                <w:b/>
                                <w:bCs/>
                                <w:color w:val="FFFFFF" w:themeColor="background1"/>
                                <w:sz w:val="28"/>
                                <w:szCs w:val="28"/>
                              </w:rPr>
                              <w:t xml:space="preserve">1-2 % </w:t>
                            </w:r>
                            <w:r>
                              <w:rPr>
                                <w:rFonts w:ascii="Calibri" w:hAnsi="Calibri" w:cs="Courier New"/>
                                <w:b/>
                                <w:bCs/>
                                <w:color w:val="FFFFFF" w:themeColor="background1"/>
                                <w:sz w:val="28"/>
                                <w:szCs w:val="28"/>
                              </w:rPr>
                              <w:t>mundësi</w:t>
                            </w:r>
                            <w:r w:rsidRPr="00E148A3">
                              <w:rPr>
                                <w:rFonts w:ascii="Calibri" w:hAnsi="Calibri" w:cs="Courier New"/>
                                <w:b/>
                                <w:bCs/>
                                <w:color w:val="FFFFFF" w:themeColor="background1"/>
                                <w:sz w:val="28"/>
                                <w:szCs w:val="28"/>
                              </w:rPr>
                              <w:t xml:space="preserve"> për rrezik shtatzëni</w:t>
                            </w:r>
                            <w:r>
                              <w:rPr>
                                <w:rFonts w:ascii="Calibri" w:hAnsi="Calibri" w:cs="Courier New"/>
                                <w:b/>
                                <w:bCs/>
                                <w:color w:val="FFFFFF" w:themeColor="background1"/>
                                <w:sz w:val="28"/>
                                <w:szCs w:val="28"/>
                              </w:rPr>
                              <w:t>e</w:t>
                            </w:r>
                            <w:r w:rsidRPr="00E148A3">
                              <w:rPr>
                                <w:rFonts w:ascii="Calibri" w:hAnsi="Calibri" w:cs="Courier New"/>
                                <w:b/>
                                <w:bCs/>
                                <w:color w:val="FFFFFF" w:themeColor="background1"/>
                                <w:sz w:val="28"/>
                                <w:szCs w:val="28"/>
                              </w:rPr>
                              <w:t xml:space="preserve">. </w:t>
                            </w:r>
                          </w:p>
                          <w:p w14:paraId="4D628046" w14:textId="77777777" w:rsidR="004E44A5" w:rsidRPr="00E148A3" w:rsidRDefault="004E44A5" w:rsidP="00AE392C">
                            <w:pPr>
                              <w:pStyle w:val="BodyText"/>
                              <w:jc w:val="center"/>
                              <w:rPr>
                                <w:rFonts w:ascii="Calibri" w:hAnsi="Calibri" w:cs="Courier New"/>
                                <w:b/>
                                <w:bCs/>
                                <w:color w:val="FFFFFF" w:themeColor="background1"/>
                                <w:sz w:val="28"/>
                                <w:szCs w:val="28"/>
                              </w:rPr>
                            </w:pPr>
                            <w:r w:rsidRPr="00E148A3">
                              <w:rPr>
                                <w:rFonts w:ascii="Calibri" w:hAnsi="Calibri" w:cs="Courier New"/>
                                <w:b/>
                                <w:bCs/>
                                <w:color w:val="FFFFFF" w:themeColor="background1"/>
                                <w:sz w:val="28"/>
                                <w:szCs w:val="28"/>
                              </w:rPr>
                              <w:t>Nuk ka nevojë për asnjë</w:t>
                            </w:r>
                          </w:p>
                          <w:p w14:paraId="56DFD731" w14:textId="77777777" w:rsidR="004E44A5" w:rsidRPr="00E148A3" w:rsidDel="009315C7" w:rsidRDefault="004E44A5" w:rsidP="00AE392C">
                            <w:pPr>
                              <w:pStyle w:val="BodyText"/>
                              <w:jc w:val="center"/>
                              <w:rPr>
                                <w:del w:id="740" w:author="pc" w:date="2020-09-01T01:32:00Z"/>
                                <w:rFonts w:ascii="Calibri" w:hAnsi="Calibri" w:cs="Courier New"/>
                                <w:b/>
                                <w:bCs/>
                                <w:color w:val="FFFFFF" w:themeColor="background1"/>
                                <w:sz w:val="28"/>
                                <w:szCs w:val="28"/>
                              </w:rPr>
                            </w:pPr>
                            <w:r>
                              <w:rPr>
                                <w:rFonts w:ascii="Calibri" w:hAnsi="Calibri" w:cs="Courier New"/>
                                <w:b/>
                                <w:bCs/>
                                <w:color w:val="FFFFFF" w:themeColor="background1"/>
                                <w:sz w:val="28"/>
                                <w:szCs w:val="28"/>
                              </w:rPr>
                              <w:t>k</w:t>
                            </w:r>
                            <w:r w:rsidRPr="00E148A3">
                              <w:rPr>
                                <w:rFonts w:ascii="Calibri" w:hAnsi="Calibri" w:cs="Courier New"/>
                                <w:b/>
                                <w:bCs/>
                                <w:color w:val="FFFFFF" w:themeColor="background1"/>
                                <w:sz w:val="28"/>
                                <w:szCs w:val="28"/>
                              </w:rPr>
                              <w:t>ontracepsion shtesë</w:t>
                            </w:r>
                          </w:p>
                          <w:p w14:paraId="644F63DE" w14:textId="77777777" w:rsidR="004E44A5" w:rsidRDefault="004E44A5">
                            <w:pPr>
                              <w:pStyle w:val="BodyText"/>
                              <w:jc w:val="center"/>
                              <w:pPrChange w:id="741" w:author="pc" w:date="2020-09-01T01:32:00Z">
                                <w:pPr/>
                              </w:pPrChang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EC6F55" id="Text Box 21" o:spid="_x0000_s1028" type="#_x0000_t202" style="position:absolute;margin-left:25.5pt;margin-top:481.95pt;width:214.5pt;height:9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" filled="f" stroked="f">
                <v:textbox>
                  <w:txbxContent>
                    <w:p w14:paraId="36E6C00D" w14:textId="77777777" w:rsidR="007379C6" w:rsidRDefault="004E44A5" w:rsidP="00AE392C">
                      <w:pPr>
                        <w:pStyle w:val="BodyText"/>
                        <w:jc w:val="center"/>
                        <w:rPr>
                          <w:rFonts w:ascii="Calibri" w:hAnsi="Calibri" w:cs="Courier New"/>
                          <w:b/>
                          <w:bCs/>
                          <w:color w:val="FFFFFF" w:themeColor="background1"/>
                          <w:sz w:val="28"/>
                          <w:szCs w:val="28"/>
                        </w:rPr>
                      </w:pPr>
                      <w:r>
                        <w:rPr>
                          <w:rFonts w:ascii="Calibri" w:hAnsi="Calibri" w:cs="Courier New"/>
                          <w:b/>
                          <w:bCs/>
                          <w:color w:val="FFFFFF" w:themeColor="background1"/>
                          <w:sz w:val="32"/>
                          <w:szCs w:val="32"/>
                        </w:rPr>
                        <w:t xml:space="preserve">Ka vetëm </w:t>
                      </w:r>
                      <w:r w:rsidRPr="00E148A3">
                        <w:rPr>
                          <w:rFonts w:ascii="Calibri" w:hAnsi="Calibri" w:cs="Courier New"/>
                          <w:b/>
                          <w:bCs/>
                          <w:color w:val="FFFFFF" w:themeColor="background1"/>
                          <w:sz w:val="28"/>
                          <w:szCs w:val="28"/>
                        </w:rPr>
                        <w:t xml:space="preserve">1-2 % </w:t>
                      </w:r>
                      <w:r>
                        <w:rPr>
                          <w:rFonts w:ascii="Calibri" w:hAnsi="Calibri" w:cs="Courier New"/>
                          <w:b/>
                          <w:bCs/>
                          <w:color w:val="FFFFFF" w:themeColor="background1"/>
                          <w:sz w:val="28"/>
                          <w:szCs w:val="28"/>
                        </w:rPr>
                        <w:t>mundësi</w:t>
                      </w:r>
                      <w:r w:rsidRPr="00E148A3">
                        <w:rPr>
                          <w:rFonts w:ascii="Calibri" w:hAnsi="Calibri" w:cs="Courier New"/>
                          <w:b/>
                          <w:bCs/>
                          <w:color w:val="FFFFFF" w:themeColor="background1"/>
                          <w:sz w:val="28"/>
                          <w:szCs w:val="28"/>
                        </w:rPr>
                        <w:t xml:space="preserve"> për rrezik shtatzëni</w:t>
                      </w:r>
                      <w:r>
                        <w:rPr>
                          <w:rFonts w:ascii="Calibri" w:hAnsi="Calibri" w:cs="Courier New"/>
                          <w:b/>
                          <w:bCs/>
                          <w:color w:val="FFFFFF" w:themeColor="background1"/>
                          <w:sz w:val="28"/>
                          <w:szCs w:val="28"/>
                        </w:rPr>
                        <w:t>e</w:t>
                      </w:r>
                      <w:r w:rsidRPr="00E148A3">
                        <w:rPr>
                          <w:rFonts w:ascii="Calibri" w:hAnsi="Calibri" w:cs="Courier New"/>
                          <w:b/>
                          <w:bCs/>
                          <w:color w:val="FFFFFF" w:themeColor="background1"/>
                          <w:sz w:val="28"/>
                          <w:szCs w:val="28"/>
                        </w:rPr>
                        <w:t xml:space="preserve">. </w:t>
                      </w:r>
                    </w:p>
                    <w:p w14:paraId="4D628046" w14:textId="77777777" w:rsidR="004E44A5" w:rsidRPr="00E148A3" w:rsidRDefault="004E44A5" w:rsidP="00AE392C">
                      <w:pPr>
                        <w:pStyle w:val="BodyText"/>
                        <w:jc w:val="center"/>
                        <w:rPr>
                          <w:rFonts w:ascii="Calibri" w:hAnsi="Calibri" w:cs="Courier New"/>
                          <w:b/>
                          <w:bCs/>
                          <w:color w:val="FFFFFF" w:themeColor="background1"/>
                          <w:sz w:val="28"/>
                          <w:szCs w:val="28"/>
                        </w:rPr>
                      </w:pPr>
                      <w:r w:rsidRPr="00E148A3">
                        <w:rPr>
                          <w:rFonts w:ascii="Calibri" w:hAnsi="Calibri" w:cs="Courier New"/>
                          <w:b/>
                          <w:bCs/>
                          <w:color w:val="FFFFFF" w:themeColor="background1"/>
                          <w:sz w:val="28"/>
                          <w:szCs w:val="28"/>
                        </w:rPr>
                        <w:t>Nuk ka nevojë për asnjë</w:t>
                      </w:r>
                    </w:p>
                    <w:p w14:paraId="56DFD731" w14:textId="77777777" w:rsidR="004E44A5" w:rsidRPr="00E148A3" w:rsidDel="009315C7" w:rsidRDefault="004E44A5" w:rsidP="00AE392C">
                      <w:pPr>
                        <w:pStyle w:val="BodyText"/>
                        <w:jc w:val="center"/>
                        <w:rPr>
                          <w:del w:id="743" w:author="pc" w:date="2020-09-01T01:32:00Z"/>
                          <w:rFonts w:ascii="Calibri" w:hAnsi="Calibri" w:cs="Courier New"/>
                          <w:b/>
                          <w:bCs/>
                          <w:color w:val="FFFFFF" w:themeColor="background1"/>
                          <w:sz w:val="28"/>
                          <w:szCs w:val="28"/>
                        </w:rPr>
                      </w:pPr>
                      <w:r>
                        <w:rPr>
                          <w:rFonts w:ascii="Calibri" w:hAnsi="Calibri" w:cs="Courier New"/>
                          <w:b/>
                          <w:bCs/>
                          <w:color w:val="FFFFFF" w:themeColor="background1"/>
                          <w:sz w:val="28"/>
                          <w:szCs w:val="28"/>
                        </w:rPr>
                        <w:t>k</w:t>
                      </w:r>
                      <w:r w:rsidRPr="00E148A3">
                        <w:rPr>
                          <w:rFonts w:ascii="Calibri" w:hAnsi="Calibri" w:cs="Courier New"/>
                          <w:b/>
                          <w:bCs/>
                          <w:color w:val="FFFFFF" w:themeColor="background1"/>
                          <w:sz w:val="28"/>
                          <w:szCs w:val="28"/>
                        </w:rPr>
                        <w:t>ontracepsion shtesë</w:t>
                      </w:r>
                    </w:p>
                    <w:p w14:paraId="644F63DE" w14:textId="77777777" w:rsidR="004E44A5" w:rsidRDefault="004E44A5">
                      <w:pPr>
                        <w:pStyle w:val="BodyText"/>
                        <w:jc w:val="center"/>
                        <w:pPrChange w:id="744" w:author="pc" w:date="2020-09-01T01:32:00Z">
                          <w:pPr/>
                        </w:pPrChange>
                      </w:pPr>
                    </w:p>
                  </w:txbxContent>
                </v:textbox>
              </v:shape>
            </w:pict>
          </mc:Fallback>
        </mc:AlternateContent>
      </w:r>
      <w:r>
        <w:rPr>
          <w:noProof/>
          <w:lang w:val="en-GB" w:eastAsia="en-GB"/>
        </w:rPr>
        <mc:AlternateContent>
          <mc:Choice Requires="wps">
            <w:drawing>
              <wp:anchor distT="0" distB="0" distL="114300" distR="114300" simplePos="0" relativeHeight="251662336" behindDoc="0" locked="0" layoutInCell="1" allowOverlap="1" wp14:anchorId="6C77D868" wp14:editId="33FC9A25">
                <wp:simplePos x="0" y="0"/>
                <wp:positionH relativeFrom="column">
                  <wp:posOffset>1400175</wp:posOffset>
                </wp:positionH>
                <wp:positionV relativeFrom="paragraph">
                  <wp:posOffset>5321300</wp:posOffset>
                </wp:positionV>
                <wp:extent cx="552450" cy="238125"/>
                <wp:effectExtent l="0" t="0" r="0" b="0"/>
                <wp:wrapNone/>
                <wp:docPr id="2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D07C0" w14:textId="77777777" w:rsidR="004E44A5" w:rsidRPr="0059378B" w:rsidRDefault="004E44A5" w:rsidP="00AE392C">
                            <w:pPr>
                              <w:jc w:val="center"/>
                              <w:rPr>
                                <w:b/>
                                <w:color w:val="FFFF00"/>
                              </w:rPr>
                            </w:pPr>
                            <w:r w:rsidRPr="0059378B">
                              <w:rPr>
                                <w:b/>
                                <w:color w:val="FFFF00"/>
                              </w:rPr>
                              <w:t>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77D868" id="Text Box 20" o:spid="_x0000_s1029" type="#_x0000_t202" style="position:absolute;margin-left:110.25pt;margin-top:419pt;width:43.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" filled="f" stroked="f">
                <v:textbox>
                  <w:txbxContent>
                    <w:p w14:paraId="0F4D07C0" w14:textId="77777777" w:rsidR="004E44A5" w:rsidRPr="0059378B" w:rsidRDefault="004E44A5" w:rsidP="00AE392C">
                      <w:pPr>
                        <w:jc w:val="center"/>
                        <w:rPr>
                          <w:b/>
                          <w:color w:val="FFFF00"/>
                        </w:rPr>
                      </w:pPr>
                      <w:r w:rsidRPr="0059378B">
                        <w:rPr>
                          <w:b/>
                          <w:color w:val="FFFF00"/>
                        </w:rPr>
                        <w:t>JO</w:t>
                      </w:r>
                    </w:p>
                  </w:txbxContent>
                </v:textbox>
              </v:shape>
            </w:pict>
          </mc:Fallback>
        </mc:AlternateContent>
      </w:r>
      <w:r>
        <w:rPr>
          <w:noProof/>
          <w:lang w:val="en-GB" w:eastAsia="en-GB"/>
        </w:rPr>
        <mc:AlternateContent>
          <mc:Choice Requires="wps">
            <w:drawing>
              <wp:anchor distT="0" distB="0" distL="114300" distR="114300" simplePos="0" relativeHeight="251661312" behindDoc="0" locked="0" layoutInCell="1" allowOverlap="1" wp14:anchorId="4CB60764" wp14:editId="328F3BAD">
                <wp:simplePos x="0" y="0"/>
                <wp:positionH relativeFrom="column">
                  <wp:posOffset>1400175</wp:posOffset>
                </wp:positionH>
                <wp:positionV relativeFrom="paragraph">
                  <wp:posOffset>3456305</wp:posOffset>
                </wp:positionV>
                <wp:extent cx="552450" cy="238125"/>
                <wp:effectExtent l="0" t="0" r="0" b="0"/>
                <wp:wrapNone/>
                <wp:docPr id="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CA8FA" w14:textId="77777777" w:rsidR="004E44A5" w:rsidRPr="0059378B" w:rsidRDefault="004E44A5" w:rsidP="00AE392C">
                            <w:pPr>
                              <w:jc w:val="center"/>
                              <w:rPr>
                                <w:b/>
                                <w:color w:val="FFFF00"/>
                              </w:rPr>
                            </w:pPr>
                            <w:r w:rsidRPr="0059378B">
                              <w:rPr>
                                <w:b/>
                                <w:color w:val="FFFF00"/>
                              </w:rPr>
                              <w:t>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B60764" id="Text Box 19" o:spid="_x0000_s1030" type="#_x0000_t202" style="position:absolute;margin-left:110.25pt;margin-top:272.15pt;width:43.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" filled="f" stroked="f">
                <v:textbox>
                  <w:txbxContent>
                    <w:p w14:paraId="3A2CA8FA" w14:textId="77777777" w:rsidR="004E44A5" w:rsidRPr="0059378B" w:rsidRDefault="004E44A5" w:rsidP="00AE392C">
                      <w:pPr>
                        <w:jc w:val="center"/>
                        <w:rPr>
                          <w:b/>
                          <w:color w:val="FFFF00"/>
                        </w:rPr>
                      </w:pPr>
                      <w:r w:rsidRPr="0059378B">
                        <w:rPr>
                          <w:b/>
                          <w:color w:val="FFFF00"/>
                        </w:rPr>
                        <w:t>JO</w:t>
                      </w:r>
                    </w:p>
                  </w:txbxContent>
                </v:textbox>
              </v:shape>
            </w:pict>
          </mc:Fallback>
        </mc:AlternateContent>
      </w:r>
      <w:r>
        <w:rPr>
          <w:noProof/>
          <w:lang w:val="en-GB" w:eastAsia="en-GB"/>
        </w:rPr>
        <mc:AlternateContent>
          <mc:Choice Requires="wps">
            <w:drawing>
              <wp:anchor distT="0" distB="0" distL="114300" distR="114300" simplePos="0" relativeHeight="251675648" behindDoc="0" locked="0" layoutInCell="1" allowOverlap="1" wp14:anchorId="7E4659AC" wp14:editId="70D540C3">
                <wp:simplePos x="0" y="0"/>
                <wp:positionH relativeFrom="column">
                  <wp:posOffset>4512945</wp:posOffset>
                </wp:positionH>
                <wp:positionV relativeFrom="paragraph">
                  <wp:posOffset>4025265</wp:posOffset>
                </wp:positionV>
                <wp:extent cx="600075" cy="419100"/>
                <wp:effectExtent l="19050" t="76200" r="28575" b="76200"/>
                <wp:wrapNone/>
                <wp:docPr id="27"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419100"/>
                        </a:xfrm>
                        <a:prstGeom prst="rightArrow">
                          <a:avLst>
                            <a:gd name="adj1" fmla="val 50000"/>
                            <a:gd name="adj2" fmla="val 35795"/>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09A10D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3" o:spid="_x0000_s1026" type="#_x0000_t13" style="position:absolute;margin-left:355.35pt;margin-top:316.95pt;width:47.25pt;height: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" fillcolor="#c0504d [3205]" strokecolor="#f2f2f2 [3041]" strokeweight="3pt">
                <v:shadow on="t" color="#622423 [1605]" opacity=".5" offset="1pt"/>
              </v:shape>
            </w:pict>
          </mc:Fallback>
        </mc:AlternateContent>
      </w:r>
      <w:r>
        <w:rPr>
          <w:noProof/>
          <w:lang w:val="en-GB" w:eastAsia="en-GB"/>
        </w:rPr>
        <mc:AlternateContent>
          <mc:Choice Requires="wps">
            <w:drawing>
              <wp:anchor distT="0" distB="0" distL="114300" distR="114300" simplePos="0" relativeHeight="251671552" behindDoc="0" locked="0" layoutInCell="1" allowOverlap="1" wp14:anchorId="6BEB0D39" wp14:editId="2ED00385">
                <wp:simplePos x="0" y="0"/>
                <wp:positionH relativeFrom="column">
                  <wp:posOffset>3981450</wp:posOffset>
                </wp:positionH>
                <wp:positionV relativeFrom="paragraph">
                  <wp:posOffset>4082415</wp:posOffset>
                </wp:positionV>
                <wp:extent cx="466725" cy="342900"/>
                <wp:effectExtent l="19050" t="19050" r="28575" b="38100"/>
                <wp:wrapNone/>
                <wp:docPr id="2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42900"/>
                        </a:xfrm>
                        <a:prstGeom prst="rect">
                          <a:avLst/>
                        </a:prstGeom>
                        <a:solidFill>
                          <a:srgbClr val="0070C0"/>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722B7424" w14:textId="77777777" w:rsidR="004E44A5" w:rsidRPr="007E169A" w:rsidRDefault="004E44A5" w:rsidP="00AE392C">
                            <w:pPr>
                              <w:jc w:val="center"/>
                              <w:rPr>
                                <w:b/>
                                <w:color w:val="FFFFFF" w:themeColor="background1"/>
                                <w:rPrChange w:id="742" w:author="pc" w:date="2020-09-01T01:33:00Z">
                                  <w:rPr>
                                    <w:color w:val="FFFFFF" w:themeColor="background1"/>
                                  </w:rPr>
                                </w:rPrChange>
                              </w:rPr>
                            </w:pPr>
                            <w:r w:rsidRPr="007E169A">
                              <w:rPr>
                                <w:b/>
                                <w:color w:val="FFFFFF" w:themeColor="background1"/>
                              </w:rPr>
                              <w:t>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EB0D39" id="Text Box 29" o:spid="_x0000_s1031" type="#_x0000_t202" style="position:absolute;margin-left:313.5pt;margin-top:321.45pt;width:36.75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" fillcolor="#0070c0" strokecolor="#f2f2f2 [3041]" strokeweight="3pt">
                <v:shadow on="t" color="#622423 [1605]" opacity=".5" offset="1pt"/>
                <v:textbox>
                  <w:txbxContent>
                    <w:p w14:paraId="722B7424" w14:textId="77777777" w:rsidR="004E44A5" w:rsidRPr="007E169A" w:rsidRDefault="004E44A5" w:rsidP="00AE392C">
                      <w:pPr>
                        <w:jc w:val="center"/>
                        <w:rPr>
                          <w:b/>
                          <w:color w:val="FFFFFF" w:themeColor="background1"/>
                          <w:rPrChange w:id="746" w:author="pc" w:date="2020-09-01T01:33:00Z">
                            <w:rPr>
                              <w:color w:val="FFFFFF" w:themeColor="background1"/>
                            </w:rPr>
                          </w:rPrChange>
                        </w:rPr>
                      </w:pPr>
                      <w:r w:rsidRPr="007E169A">
                        <w:rPr>
                          <w:b/>
                          <w:color w:val="FFFFFF" w:themeColor="background1"/>
                        </w:rPr>
                        <w:t>PO</w:t>
                      </w:r>
                    </w:p>
                  </w:txbxContent>
                </v:textbox>
              </v:shape>
            </w:pict>
          </mc:Fallback>
        </mc:AlternateContent>
      </w:r>
      <w:r>
        <w:rPr>
          <w:noProof/>
          <w:lang w:val="en-GB" w:eastAsia="en-GB"/>
        </w:rPr>
        <mc:AlternateContent>
          <mc:Choice Requires="wps">
            <w:drawing>
              <wp:anchor distT="0" distB="0" distL="114300" distR="114300" simplePos="0" relativeHeight="251669504" behindDoc="0" locked="0" layoutInCell="1" allowOverlap="1" wp14:anchorId="336739B8" wp14:editId="5DE80015">
                <wp:simplePos x="0" y="0"/>
                <wp:positionH relativeFrom="column">
                  <wp:posOffset>3362325</wp:posOffset>
                </wp:positionH>
                <wp:positionV relativeFrom="paragraph">
                  <wp:posOffset>4025265</wp:posOffset>
                </wp:positionV>
                <wp:extent cx="600075" cy="419100"/>
                <wp:effectExtent l="19050" t="76200" r="28575" b="76200"/>
                <wp:wrapNone/>
                <wp:docPr id="25"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419100"/>
                        </a:xfrm>
                        <a:prstGeom prst="rightArrow">
                          <a:avLst>
                            <a:gd name="adj1" fmla="val 50000"/>
                            <a:gd name="adj2" fmla="val 35795"/>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E8273D" id="AutoShape 27" o:spid="_x0000_s1026" type="#_x0000_t13" style="position:absolute;margin-left:264.75pt;margin-top:316.95pt;width:47.25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" fillcolor="#c0504d [3205]" strokecolor="#f2f2f2 [3041]" strokeweight="3pt">
                <v:shadow on="t" color="#622423 [1605]" opacity=".5" offset="1pt"/>
              </v:shape>
            </w:pict>
          </mc:Fallback>
        </mc:AlternateContent>
      </w:r>
      <w:r>
        <w:rPr>
          <w:noProof/>
          <w:lang w:val="en-GB" w:eastAsia="en-GB"/>
        </w:rPr>
        <mc:AlternateContent>
          <mc:Choice Requires="wps">
            <w:drawing>
              <wp:anchor distT="0" distB="0" distL="114300" distR="114300" simplePos="0" relativeHeight="251676672" behindDoc="0" locked="0" layoutInCell="1" allowOverlap="1" wp14:anchorId="1A1E24FB" wp14:editId="12783BEB">
                <wp:simplePos x="0" y="0"/>
                <wp:positionH relativeFrom="column">
                  <wp:posOffset>4512945</wp:posOffset>
                </wp:positionH>
                <wp:positionV relativeFrom="paragraph">
                  <wp:posOffset>5686425</wp:posOffset>
                </wp:positionV>
                <wp:extent cx="600075" cy="419100"/>
                <wp:effectExtent l="19050" t="76200" r="28575" b="76200"/>
                <wp:wrapNone/>
                <wp:docPr id="24"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419100"/>
                        </a:xfrm>
                        <a:prstGeom prst="rightArrow">
                          <a:avLst>
                            <a:gd name="adj1" fmla="val 50000"/>
                            <a:gd name="adj2" fmla="val 35795"/>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F93661" id="AutoShape 34" o:spid="_x0000_s1026" type="#_x0000_t13" style="position:absolute;margin-left:355.35pt;margin-top:447.75pt;width:47.25pt;height: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" fillcolor="#c0504d [3205]" strokecolor="#f2f2f2 [3041]" strokeweight="3pt">
                <v:shadow on="t" color="#622423 [1605]" opacity=".5" offset="1pt"/>
              </v:shape>
            </w:pict>
          </mc:Fallback>
        </mc:AlternateContent>
      </w:r>
      <w:r>
        <w:rPr>
          <w:noProof/>
          <w:lang w:val="en-GB" w:eastAsia="en-GB"/>
        </w:rPr>
        <mc:AlternateContent>
          <mc:Choice Requires="wps">
            <w:drawing>
              <wp:anchor distT="0" distB="0" distL="114300" distR="114300" simplePos="0" relativeHeight="251673600" behindDoc="0" locked="0" layoutInCell="1" allowOverlap="1" wp14:anchorId="117D828F" wp14:editId="246AF9CE">
                <wp:simplePos x="0" y="0"/>
                <wp:positionH relativeFrom="column">
                  <wp:posOffset>4027170</wp:posOffset>
                </wp:positionH>
                <wp:positionV relativeFrom="paragraph">
                  <wp:posOffset>5777865</wp:posOffset>
                </wp:positionV>
                <wp:extent cx="466725" cy="342900"/>
                <wp:effectExtent l="19050" t="19050" r="28575" b="38100"/>
                <wp:wrapNone/>
                <wp:docPr id="2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42900"/>
                        </a:xfrm>
                        <a:prstGeom prst="rect">
                          <a:avLst/>
                        </a:prstGeom>
                        <a:solidFill>
                          <a:srgbClr val="0070C0"/>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6E169D0A" w14:textId="77777777" w:rsidR="004E44A5" w:rsidRPr="007E169A" w:rsidRDefault="004E44A5" w:rsidP="00AE392C">
                            <w:pPr>
                              <w:jc w:val="center"/>
                              <w:rPr>
                                <w:b/>
                                <w:color w:val="FFFFFF" w:themeColor="background1"/>
                              </w:rPr>
                            </w:pPr>
                            <w:r w:rsidRPr="007E169A">
                              <w:rPr>
                                <w:b/>
                                <w:color w:val="FFFFFF" w:themeColor="background1"/>
                              </w:rPr>
                              <w:t>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7D828F" id="Text Box 31" o:spid="_x0000_s1032" type="#_x0000_t202" style="position:absolute;margin-left:317.1pt;margin-top:454.95pt;width:36.7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" fillcolor="#0070c0" strokecolor="#f2f2f2 [3041]" strokeweight="3pt">
                <v:shadow on="t" color="#622423 [1605]" opacity=".5" offset="1pt"/>
                <v:textbox>
                  <w:txbxContent>
                    <w:p w14:paraId="6E169D0A" w14:textId="77777777" w:rsidR="004E44A5" w:rsidRPr="007E169A" w:rsidRDefault="004E44A5" w:rsidP="00AE392C">
                      <w:pPr>
                        <w:jc w:val="center"/>
                        <w:rPr>
                          <w:b/>
                          <w:color w:val="FFFFFF" w:themeColor="background1"/>
                        </w:rPr>
                      </w:pPr>
                      <w:r w:rsidRPr="007E169A">
                        <w:rPr>
                          <w:b/>
                          <w:color w:val="FFFFFF" w:themeColor="background1"/>
                        </w:rPr>
                        <w:t>PO</w:t>
                      </w:r>
                    </w:p>
                  </w:txbxContent>
                </v:textbox>
              </v:shape>
            </w:pict>
          </mc:Fallback>
        </mc:AlternateContent>
      </w:r>
      <w:r>
        <w:rPr>
          <w:noProof/>
          <w:lang w:val="en-GB" w:eastAsia="en-GB"/>
        </w:rPr>
        <mc:AlternateContent>
          <mc:Choice Requires="wps">
            <w:drawing>
              <wp:anchor distT="0" distB="0" distL="114300" distR="114300" simplePos="0" relativeHeight="251670528" behindDoc="0" locked="0" layoutInCell="1" allowOverlap="1" wp14:anchorId="17066578" wp14:editId="09661F62">
                <wp:simplePos x="0" y="0"/>
                <wp:positionH relativeFrom="column">
                  <wp:posOffset>3362325</wp:posOffset>
                </wp:positionH>
                <wp:positionV relativeFrom="paragraph">
                  <wp:posOffset>5743575</wp:posOffset>
                </wp:positionV>
                <wp:extent cx="600075" cy="419100"/>
                <wp:effectExtent l="19050" t="76200" r="28575" b="76200"/>
                <wp:wrapNone/>
                <wp:docPr id="2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419100"/>
                        </a:xfrm>
                        <a:prstGeom prst="rightArrow">
                          <a:avLst>
                            <a:gd name="adj1" fmla="val 50000"/>
                            <a:gd name="adj2" fmla="val 35795"/>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346167" id="AutoShape 28" o:spid="_x0000_s1026" type="#_x0000_t13" style="position:absolute;margin-left:264.75pt;margin-top:452.25pt;width:47.25pt;height: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" fillcolor="#c0504d [3205]" strokecolor="#f2f2f2 [3041]" strokeweight="3pt">
                <v:shadow on="t" color="#622423 [1605]" opacity=".5" offset="1pt"/>
              </v:shape>
            </w:pict>
          </mc:Fallback>
        </mc:AlternateContent>
      </w:r>
      <w:r>
        <w:rPr>
          <w:noProof/>
          <w:lang w:val="en-GB" w:eastAsia="en-GB"/>
        </w:rPr>
        <mc:AlternateContent>
          <mc:Choice Requires="wps">
            <w:drawing>
              <wp:anchor distT="0" distB="0" distL="114300" distR="114300" simplePos="0" relativeHeight="251674624" behindDoc="0" locked="0" layoutInCell="1" allowOverlap="1" wp14:anchorId="6B6F64F0" wp14:editId="4F1C0429">
                <wp:simplePos x="0" y="0"/>
                <wp:positionH relativeFrom="column">
                  <wp:posOffset>4493895</wp:posOffset>
                </wp:positionH>
                <wp:positionV relativeFrom="paragraph">
                  <wp:posOffset>2186940</wp:posOffset>
                </wp:positionV>
                <wp:extent cx="600075" cy="419100"/>
                <wp:effectExtent l="19050" t="76200" r="28575" b="76200"/>
                <wp:wrapNone/>
                <wp:docPr id="21"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419100"/>
                        </a:xfrm>
                        <a:prstGeom prst="rightArrow">
                          <a:avLst>
                            <a:gd name="adj1" fmla="val 50000"/>
                            <a:gd name="adj2" fmla="val 35795"/>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CD138A" id="AutoShape 32" o:spid="_x0000_s1026" type="#_x0000_t13" style="position:absolute;margin-left:353.85pt;margin-top:172.2pt;width:47.25pt;height: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" fillcolor="#c0504d [3205]" strokecolor="#f2f2f2 [3041]" strokeweight="3pt">
                <v:shadow on="t" color="#622423 [1605]" opacity=".5" offset="1pt"/>
              </v:shape>
            </w:pict>
          </mc:Fallback>
        </mc:AlternateContent>
      </w:r>
      <w:r>
        <w:rPr>
          <w:noProof/>
          <w:lang w:val="en-GB" w:eastAsia="en-GB"/>
        </w:rPr>
        <mc:AlternateContent>
          <mc:Choice Requires="wps">
            <w:drawing>
              <wp:anchor distT="0" distB="0" distL="114300" distR="114300" simplePos="0" relativeHeight="251672576" behindDoc="0" locked="0" layoutInCell="1" allowOverlap="1" wp14:anchorId="2B803BCE" wp14:editId="22089F9B">
                <wp:simplePos x="0" y="0"/>
                <wp:positionH relativeFrom="column">
                  <wp:posOffset>3981450</wp:posOffset>
                </wp:positionH>
                <wp:positionV relativeFrom="paragraph">
                  <wp:posOffset>2234565</wp:posOffset>
                </wp:positionV>
                <wp:extent cx="466725" cy="342900"/>
                <wp:effectExtent l="19050" t="19050" r="28575" b="38100"/>
                <wp:wrapNone/>
                <wp:docPr id="2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42900"/>
                        </a:xfrm>
                        <a:prstGeom prst="rect">
                          <a:avLst/>
                        </a:prstGeom>
                        <a:solidFill>
                          <a:srgbClr val="0070C0"/>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590401F0" w14:textId="77777777" w:rsidR="004E44A5" w:rsidRPr="009315C7" w:rsidRDefault="004E44A5" w:rsidP="00AE392C">
                            <w:pPr>
                              <w:jc w:val="center"/>
                              <w:rPr>
                                <w:b/>
                                <w:color w:val="FFFFFF" w:themeColor="background1"/>
                                <w:rPrChange w:id="743" w:author="pc" w:date="2020-09-01T01:32:00Z">
                                  <w:rPr>
                                    <w:color w:val="FFFFFF" w:themeColor="background1"/>
                                  </w:rPr>
                                </w:rPrChange>
                              </w:rPr>
                            </w:pPr>
                            <w:r w:rsidRPr="003E55FB">
                              <w:rPr>
                                <w:b/>
                                <w:color w:val="FFFFFF" w:themeColor="background1"/>
                                <w:rPrChange w:id="744" w:author="pc" w:date="2020-09-01T01:32:00Z">
                                  <w:rPr>
                                    <w:color w:val="FFFFFF" w:themeColor="background1"/>
                                  </w:rPr>
                                </w:rPrChange>
                              </w:rPr>
                              <w:t>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803BCE" id="Text Box 30" o:spid="_x0000_s1033" type="#_x0000_t202" style="position:absolute;margin-left:313.5pt;margin-top:175.95pt;width:36.75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" fillcolor="#0070c0" strokecolor="#f2f2f2 [3041]" strokeweight="3pt">
                <v:shadow on="t" color="#622423 [1605]" opacity=".5" offset="1pt"/>
                <v:textbox>
                  <w:txbxContent>
                    <w:p w14:paraId="590401F0" w14:textId="77777777" w:rsidR="004E44A5" w:rsidRPr="009315C7" w:rsidRDefault="004E44A5" w:rsidP="00AE392C">
                      <w:pPr>
                        <w:jc w:val="center"/>
                        <w:rPr>
                          <w:b/>
                          <w:color w:val="FFFFFF" w:themeColor="background1"/>
                          <w:rPrChange w:id="749" w:author="pc" w:date="2020-09-01T01:32:00Z">
                            <w:rPr>
                              <w:color w:val="FFFFFF" w:themeColor="background1"/>
                            </w:rPr>
                          </w:rPrChange>
                        </w:rPr>
                      </w:pPr>
                      <w:r w:rsidRPr="003E55FB">
                        <w:rPr>
                          <w:b/>
                          <w:color w:val="FFFFFF" w:themeColor="background1"/>
                          <w:rPrChange w:id="750" w:author="pc" w:date="2020-09-01T01:32:00Z">
                            <w:rPr>
                              <w:color w:val="FFFFFF" w:themeColor="background1"/>
                            </w:rPr>
                          </w:rPrChange>
                        </w:rPr>
                        <w:t>PO</w:t>
                      </w:r>
                    </w:p>
                  </w:txbxContent>
                </v:textbox>
              </v:shape>
            </w:pict>
          </mc:Fallback>
        </mc:AlternateContent>
      </w:r>
      <w:r>
        <w:rPr>
          <w:noProof/>
          <w:lang w:val="en-GB" w:eastAsia="en-GB"/>
        </w:rPr>
        <mc:AlternateContent>
          <mc:Choice Requires="wps">
            <w:drawing>
              <wp:anchor distT="0" distB="0" distL="114300" distR="114300" simplePos="0" relativeHeight="251668480" behindDoc="0" locked="0" layoutInCell="1" allowOverlap="1" wp14:anchorId="718327F9" wp14:editId="2A661C59">
                <wp:simplePos x="0" y="0"/>
                <wp:positionH relativeFrom="column">
                  <wp:posOffset>3362325</wp:posOffset>
                </wp:positionH>
                <wp:positionV relativeFrom="paragraph">
                  <wp:posOffset>2158365</wp:posOffset>
                </wp:positionV>
                <wp:extent cx="600075" cy="419100"/>
                <wp:effectExtent l="19050" t="76200" r="28575" b="76200"/>
                <wp:wrapNone/>
                <wp:docPr id="19"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419100"/>
                        </a:xfrm>
                        <a:prstGeom prst="rightArrow">
                          <a:avLst>
                            <a:gd name="adj1" fmla="val 50000"/>
                            <a:gd name="adj2" fmla="val 35795"/>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8D5B50" id="AutoShape 26" o:spid="_x0000_s1026" type="#_x0000_t13" style="position:absolute;margin-left:264.75pt;margin-top:169.95pt;width:47.25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" fillcolor="#c0504d [3205]" strokecolor="#f2f2f2 [3041]" strokeweight="3pt">
                <v:shadow on="t" color="#622423 [1605]" opacity=".5" offset="1pt"/>
              </v:shape>
            </w:pict>
          </mc:Fallback>
        </mc:AlternateContent>
      </w:r>
      <w:r>
        <w:rPr>
          <w:noProof/>
          <w:lang w:val="en-GB" w:eastAsia="en-GB"/>
        </w:rPr>
        <mc:AlternateContent>
          <mc:Choice Requires="wps">
            <w:drawing>
              <wp:anchor distT="0" distB="0" distL="114300" distR="114300" simplePos="0" relativeHeight="251666432" behindDoc="0" locked="0" layoutInCell="1" allowOverlap="1" wp14:anchorId="4FA16900" wp14:editId="0D2F2AD8">
                <wp:simplePos x="0" y="0"/>
                <wp:positionH relativeFrom="column">
                  <wp:posOffset>4429125</wp:posOffset>
                </wp:positionH>
                <wp:positionV relativeFrom="paragraph">
                  <wp:posOffset>386715</wp:posOffset>
                </wp:positionV>
                <wp:extent cx="600075" cy="419100"/>
                <wp:effectExtent l="19050" t="76200" r="28575" b="76200"/>
                <wp:wrapNone/>
                <wp:docPr id="18"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419100"/>
                        </a:xfrm>
                        <a:prstGeom prst="rightArrow">
                          <a:avLst>
                            <a:gd name="adj1" fmla="val 50000"/>
                            <a:gd name="adj2" fmla="val 35795"/>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6F724C" id="AutoShape 24" o:spid="_x0000_s1026" type="#_x0000_t13" style="position:absolute;margin-left:348.75pt;margin-top:30.45pt;width:47.25pt;height: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" fillcolor="#c0504d [3205]" strokecolor="#f2f2f2 [3041]" strokeweight="3pt">
                <v:shadow on="t" color="#622423 [1605]" opacity=".5" offset="1pt"/>
              </v:shape>
            </w:pict>
          </mc:Fallback>
        </mc:AlternateContent>
      </w:r>
      <w:r>
        <w:rPr>
          <w:noProof/>
          <w:lang w:val="en-GB" w:eastAsia="en-GB"/>
        </w:rPr>
        <mc:AlternateContent>
          <mc:Choice Requires="wps">
            <w:drawing>
              <wp:anchor distT="0" distB="0" distL="114300" distR="114300" simplePos="0" relativeHeight="251665408" behindDoc="0" locked="0" layoutInCell="1" allowOverlap="1" wp14:anchorId="7E46146A" wp14:editId="7F9CB316">
                <wp:simplePos x="0" y="0"/>
                <wp:positionH relativeFrom="column">
                  <wp:posOffset>3962400</wp:posOffset>
                </wp:positionH>
                <wp:positionV relativeFrom="paragraph">
                  <wp:posOffset>443865</wp:posOffset>
                </wp:positionV>
                <wp:extent cx="466725" cy="342900"/>
                <wp:effectExtent l="19050" t="19050" r="28575" b="38100"/>
                <wp:wrapNone/>
                <wp:docPr id="1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42900"/>
                        </a:xfrm>
                        <a:prstGeom prst="rect">
                          <a:avLst/>
                        </a:prstGeom>
                        <a:solidFill>
                          <a:srgbClr val="0070C0"/>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5255985A" w14:textId="77777777" w:rsidR="004E44A5" w:rsidRPr="009315C7" w:rsidRDefault="004E44A5" w:rsidP="00AE392C">
                            <w:pPr>
                              <w:jc w:val="center"/>
                              <w:rPr>
                                <w:b/>
                                <w:color w:val="FFFFFF" w:themeColor="background1"/>
                                <w:rPrChange w:id="745" w:author="pc" w:date="2020-09-01T01:32:00Z">
                                  <w:rPr>
                                    <w:color w:val="FFFFFF" w:themeColor="background1"/>
                                  </w:rPr>
                                </w:rPrChange>
                              </w:rPr>
                            </w:pPr>
                            <w:r w:rsidRPr="003E55FB">
                              <w:rPr>
                                <w:b/>
                                <w:color w:val="FFFFFF" w:themeColor="background1"/>
                                <w:rPrChange w:id="746" w:author="pc" w:date="2020-09-01T01:32:00Z">
                                  <w:rPr>
                                    <w:color w:val="FFFFFF" w:themeColor="background1"/>
                                  </w:rPr>
                                </w:rPrChange>
                              </w:rPr>
                              <w:t>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46146A" id="Text Box 23" o:spid="_x0000_s1034" type="#_x0000_t202" style="position:absolute;margin-left:312pt;margin-top:34.95pt;width:36.7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" fillcolor="#0070c0" strokecolor="#f2f2f2 [3041]" strokeweight="3pt">
                <v:shadow on="t" color="#622423 [1605]" opacity=".5" offset="1pt"/>
                <v:textbox>
                  <w:txbxContent>
                    <w:p w14:paraId="5255985A" w14:textId="77777777" w:rsidR="004E44A5" w:rsidRPr="009315C7" w:rsidRDefault="004E44A5" w:rsidP="00AE392C">
                      <w:pPr>
                        <w:jc w:val="center"/>
                        <w:rPr>
                          <w:b/>
                          <w:color w:val="FFFFFF" w:themeColor="background1"/>
                          <w:rPrChange w:id="753" w:author="pc" w:date="2020-09-01T01:32:00Z">
                            <w:rPr>
                              <w:color w:val="FFFFFF" w:themeColor="background1"/>
                            </w:rPr>
                          </w:rPrChange>
                        </w:rPr>
                      </w:pPr>
                      <w:r w:rsidRPr="003E55FB">
                        <w:rPr>
                          <w:b/>
                          <w:color w:val="FFFFFF" w:themeColor="background1"/>
                          <w:rPrChange w:id="754" w:author="pc" w:date="2020-09-01T01:32:00Z">
                            <w:rPr>
                              <w:color w:val="FFFFFF" w:themeColor="background1"/>
                            </w:rPr>
                          </w:rPrChange>
                        </w:rPr>
                        <w:t>PO</w:t>
                      </w:r>
                    </w:p>
                  </w:txbxContent>
                </v:textbox>
              </v:shape>
            </w:pict>
          </mc:Fallback>
        </mc:AlternateContent>
      </w:r>
      <w:r>
        <w:rPr>
          <w:noProof/>
          <w:lang w:val="en-GB" w:eastAsia="en-GB"/>
        </w:rPr>
        <mc:AlternateContent>
          <mc:Choice Requires="wps">
            <w:drawing>
              <wp:anchor distT="0" distB="0" distL="114300" distR="114300" simplePos="0" relativeHeight="251664384" behindDoc="0" locked="0" layoutInCell="1" allowOverlap="1" wp14:anchorId="618A2A88" wp14:editId="24AB1D85">
                <wp:simplePos x="0" y="0"/>
                <wp:positionH relativeFrom="column">
                  <wp:posOffset>3362325</wp:posOffset>
                </wp:positionH>
                <wp:positionV relativeFrom="paragraph">
                  <wp:posOffset>367665</wp:posOffset>
                </wp:positionV>
                <wp:extent cx="600075" cy="419100"/>
                <wp:effectExtent l="19050" t="76200" r="28575" b="76200"/>
                <wp:wrapNone/>
                <wp:docPr id="1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419100"/>
                        </a:xfrm>
                        <a:prstGeom prst="rightArrow">
                          <a:avLst>
                            <a:gd name="adj1" fmla="val 50000"/>
                            <a:gd name="adj2" fmla="val 35795"/>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24D671" id="AutoShape 22" o:spid="_x0000_s1026" type="#_x0000_t13" style="position:absolute;margin-left:264.75pt;margin-top:28.95pt;width:47.25pt;height: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" fillcolor="#c0504d [3205]" strokecolor="#f2f2f2 [3041]" strokeweight="3pt">
                <v:shadow on="t" color="#622423 [1605]" opacity=".5" offset="1pt"/>
              </v:shape>
            </w:pict>
          </mc:Fallback>
        </mc:AlternateContent>
      </w:r>
      <w:r w:rsidR="00AE392C" w:rsidRPr="009859EA">
        <w:rPr>
          <w:noProof/>
          <w:lang w:val="en-GB" w:eastAsia="en-GB"/>
        </w:rPr>
        <w:drawing>
          <wp:inline distT="0" distB="0" distL="0" distR="0" wp14:anchorId="0C8E7F59" wp14:editId="51B827F0">
            <wp:extent cx="3291840" cy="7307249"/>
            <wp:effectExtent l="57150" t="19050" r="60960" b="8445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35789D3A" w14:textId="77777777" w:rsidR="00AE392C" w:rsidRPr="009859EA" w:rsidRDefault="00AE392C" w:rsidP="00AE392C">
      <w:pPr>
        <w:spacing w:line="360" w:lineRule="auto"/>
        <w:jc w:val="both"/>
        <w:rPr>
          <w:b/>
        </w:rPr>
      </w:pPr>
    </w:p>
    <w:p w14:paraId="6F3487C5" w14:textId="77777777" w:rsidR="00AE392C" w:rsidRPr="009859EA" w:rsidRDefault="00AE392C" w:rsidP="00AE392C">
      <w:pPr>
        <w:spacing w:line="360" w:lineRule="auto"/>
        <w:jc w:val="both"/>
        <w:rPr>
          <w:b/>
        </w:rPr>
      </w:pPr>
    </w:p>
    <w:p w14:paraId="4D497844" w14:textId="77777777" w:rsidR="00AE392C" w:rsidRPr="009859EA" w:rsidRDefault="00AE392C" w:rsidP="00AE392C">
      <w:pPr>
        <w:spacing w:line="360" w:lineRule="auto"/>
        <w:jc w:val="both"/>
        <w:rPr>
          <w:b/>
        </w:rPr>
      </w:pPr>
      <w:r w:rsidRPr="009859EA">
        <w:rPr>
          <w:b/>
        </w:rPr>
        <w:lastRenderedPageBreak/>
        <w:t>7. Indikatorët e monitorimit dhe të vlerësimit</w:t>
      </w:r>
    </w:p>
    <w:p w14:paraId="1697B188" w14:textId="77777777" w:rsidR="00AE392C" w:rsidRPr="009859EA" w:rsidRDefault="00AE392C" w:rsidP="00AE392C">
      <w:pPr>
        <w:spacing w:line="360" w:lineRule="auto"/>
        <w:jc w:val="both"/>
        <w:rPr>
          <w:b/>
        </w:rPr>
      </w:pPr>
      <w:r w:rsidRPr="009859EA">
        <w:rPr>
          <w:b/>
        </w:rPr>
        <w:t>Përqindja e grave që ushqejnë foshnjat 0-6-muajshe me MAL</w:t>
      </w:r>
      <w:r w:rsidR="001963AB">
        <w:rPr>
          <w:b/>
        </w:rPr>
        <w:t xml:space="preserve"> në një periudhë të caktuar kojore (6 muaj, 1 vit, etj)</w:t>
      </w:r>
    </w:p>
    <w:p w14:paraId="5482664D" w14:textId="77777777" w:rsidR="00AE392C" w:rsidRPr="009859EA" w:rsidRDefault="00AE392C" w:rsidP="00AE392C">
      <w:pPr>
        <w:rPr>
          <w:b/>
        </w:rPr>
      </w:pPr>
    </w:p>
    <w:p w14:paraId="299B8525" w14:textId="77777777" w:rsidR="001963AB" w:rsidRDefault="001963AB" w:rsidP="00AE392C">
      <w:pPr>
        <w:rPr>
          <w:b/>
        </w:rPr>
      </w:pPr>
    </w:p>
    <w:p w14:paraId="4E4FA8DE" w14:textId="77777777" w:rsidR="001963AB" w:rsidRDefault="001963AB" w:rsidP="00AE392C">
      <w:pPr>
        <w:rPr>
          <w:b/>
        </w:rPr>
      </w:pPr>
    </w:p>
    <w:p w14:paraId="610E30FA" w14:textId="77777777" w:rsidR="001963AB" w:rsidRDefault="001963AB" w:rsidP="00AE392C">
      <w:pPr>
        <w:rPr>
          <w:b/>
        </w:rPr>
      </w:pPr>
    </w:p>
    <w:p w14:paraId="7879C8F9" w14:textId="77777777" w:rsidR="001963AB" w:rsidRDefault="001963AB" w:rsidP="00AE392C">
      <w:pPr>
        <w:rPr>
          <w:b/>
        </w:rPr>
      </w:pPr>
    </w:p>
    <w:p w14:paraId="731FF6B5" w14:textId="77777777" w:rsidR="001963AB" w:rsidRDefault="001963AB" w:rsidP="00AE392C">
      <w:pPr>
        <w:rPr>
          <w:b/>
        </w:rPr>
      </w:pPr>
    </w:p>
    <w:p w14:paraId="2C488081" w14:textId="77777777" w:rsidR="001963AB" w:rsidRDefault="001963AB" w:rsidP="00AE392C">
      <w:pPr>
        <w:rPr>
          <w:b/>
        </w:rPr>
      </w:pPr>
    </w:p>
    <w:p w14:paraId="7476AD5A" w14:textId="77777777" w:rsidR="001963AB" w:rsidRDefault="001963AB" w:rsidP="00AE392C">
      <w:pPr>
        <w:rPr>
          <w:b/>
        </w:rPr>
      </w:pPr>
    </w:p>
    <w:p w14:paraId="07E54365" w14:textId="77777777" w:rsidR="001963AB" w:rsidRDefault="001963AB" w:rsidP="00AE392C">
      <w:pPr>
        <w:rPr>
          <w:b/>
        </w:rPr>
      </w:pPr>
    </w:p>
    <w:p w14:paraId="01572A2D" w14:textId="77777777" w:rsidR="001963AB" w:rsidRDefault="001963AB" w:rsidP="00AE392C">
      <w:pPr>
        <w:rPr>
          <w:b/>
        </w:rPr>
      </w:pPr>
    </w:p>
    <w:p w14:paraId="07F9A178" w14:textId="77777777" w:rsidR="001963AB" w:rsidRDefault="001963AB" w:rsidP="00AE392C">
      <w:pPr>
        <w:rPr>
          <w:b/>
        </w:rPr>
      </w:pPr>
    </w:p>
    <w:p w14:paraId="0EB43703" w14:textId="77777777" w:rsidR="001963AB" w:rsidRDefault="001963AB" w:rsidP="00AE392C">
      <w:pPr>
        <w:rPr>
          <w:b/>
        </w:rPr>
      </w:pPr>
    </w:p>
    <w:p w14:paraId="32AF38D5" w14:textId="77777777" w:rsidR="001963AB" w:rsidRDefault="001963AB" w:rsidP="00AE392C">
      <w:pPr>
        <w:rPr>
          <w:b/>
        </w:rPr>
      </w:pPr>
    </w:p>
    <w:p w14:paraId="07241132" w14:textId="77777777" w:rsidR="001963AB" w:rsidRDefault="001963AB" w:rsidP="00AE392C">
      <w:pPr>
        <w:rPr>
          <w:b/>
        </w:rPr>
      </w:pPr>
    </w:p>
    <w:p w14:paraId="0DB463C7" w14:textId="77777777" w:rsidR="001963AB" w:rsidRDefault="001963AB" w:rsidP="00AE392C">
      <w:pPr>
        <w:rPr>
          <w:b/>
        </w:rPr>
      </w:pPr>
    </w:p>
    <w:p w14:paraId="5C647264" w14:textId="77777777" w:rsidR="001963AB" w:rsidRDefault="001963AB" w:rsidP="00AE392C">
      <w:pPr>
        <w:rPr>
          <w:b/>
        </w:rPr>
      </w:pPr>
    </w:p>
    <w:p w14:paraId="14854527" w14:textId="77777777" w:rsidR="001963AB" w:rsidRDefault="001963AB" w:rsidP="00AE392C">
      <w:pPr>
        <w:rPr>
          <w:b/>
        </w:rPr>
      </w:pPr>
    </w:p>
    <w:p w14:paraId="57BAAAA7" w14:textId="77777777" w:rsidR="001963AB" w:rsidRDefault="001963AB" w:rsidP="00AE392C">
      <w:pPr>
        <w:rPr>
          <w:b/>
        </w:rPr>
      </w:pPr>
    </w:p>
    <w:p w14:paraId="2F31BF6E" w14:textId="77777777" w:rsidR="001963AB" w:rsidRDefault="001963AB" w:rsidP="00AE392C">
      <w:pPr>
        <w:rPr>
          <w:b/>
        </w:rPr>
      </w:pPr>
    </w:p>
    <w:p w14:paraId="2289B4FB" w14:textId="77777777" w:rsidR="001963AB" w:rsidRDefault="001963AB" w:rsidP="00AE392C">
      <w:pPr>
        <w:rPr>
          <w:b/>
        </w:rPr>
      </w:pPr>
    </w:p>
    <w:p w14:paraId="17F0C8BE" w14:textId="77777777" w:rsidR="001963AB" w:rsidRDefault="001963AB" w:rsidP="00AE392C">
      <w:pPr>
        <w:rPr>
          <w:b/>
        </w:rPr>
      </w:pPr>
    </w:p>
    <w:p w14:paraId="0B51E669" w14:textId="77777777" w:rsidR="001963AB" w:rsidRDefault="001963AB" w:rsidP="00AE392C">
      <w:pPr>
        <w:rPr>
          <w:b/>
        </w:rPr>
      </w:pPr>
    </w:p>
    <w:p w14:paraId="60010543" w14:textId="77777777" w:rsidR="001963AB" w:rsidRDefault="001963AB" w:rsidP="00AE392C">
      <w:pPr>
        <w:rPr>
          <w:b/>
        </w:rPr>
      </w:pPr>
    </w:p>
    <w:p w14:paraId="2233C13F" w14:textId="77777777" w:rsidR="001963AB" w:rsidRDefault="001963AB" w:rsidP="00AE392C">
      <w:pPr>
        <w:rPr>
          <w:b/>
        </w:rPr>
      </w:pPr>
    </w:p>
    <w:p w14:paraId="36894290" w14:textId="77777777" w:rsidR="001963AB" w:rsidRDefault="001963AB" w:rsidP="00AE392C">
      <w:pPr>
        <w:rPr>
          <w:b/>
        </w:rPr>
      </w:pPr>
    </w:p>
    <w:p w14:paraId="4ACB5C63" w14:textId="77777777" w:rsidR="001963AB" w:rsidRDefault="001963AB" w:rsidP="00AE392C">
      <w:pPr>
        <w:rPr>
          <w:b/>
        </w:rPr>
      </w:pPr>
    </w:p>
    <w:p w14:paraId="76A42624" w14:textId="77777777" w:rsidR="001963AB" w:rsidRDefault="001963AB" w:rsidP="00AE392C">
      <w:pPr>
        <w:rPr>
          <w:b/>
        </w:rPr>
      </w:pPr>
    </w:p>
    <w:p w14:paraId="12582DAA" w14:textId="77777777" w:rsidR="001963AB" w:rsidRDefault="001963AB" w:rsidP="00AE392C">
      <w:pPr>
        <w:rPr>
          <w:b/>
        </w:rPr>
      </w:pPr>
    </w:p>
    <w:p w14:paraId="5BDC8C87" w14:textId="77777777" w:rsidR="001963AB" w:rsidRDefault="001963AB" w:rsidP="00AE392C">
      <w:pPr>
        <w:rPr>
          <w:b/>
        </w:rPr>
      </w:pPr>
    </w:p>
    <w:p w14:paraId="3707F29B" w14:textId="77777777" w:rsidR="001963AB" w:rsidRDefault="001963AB" w:rsidP="00AE392C">
      <w:pPr>
        <w:rPr>
          <w:b/>
        </w:rPr>
      </w:pPr>
    </w:p>
    <w:p w14:paraId="46F2FCCC" w14:textId="77777777" w:rsidR="001963AB" w:rsidRDefault="001963AB" w:rsidP="00AE392C">
      <w:pPr>
        <w:rPr>
          <w:b/>
        </w:rPr>
      </w:pPr>
    </w:p>
    <w:p w14:paraId="72D90BCD" w14:textId="77777777" w:rsidR="001963AB" w:rsidRDefault="001963AB" w:rsidP="00AE392C">
      <w:pPr>
        <w:rPr>
          <w:b/>
        </w:rPr>
      </w:pPr>
    </w:p>
    <w:p w14:paraId="0BA6B4AE" w14:textId="77777777" w:rsidR="001963AB" w:rsidRDefault="001963AB" w:rsidP="00AE392C">
      <w:pPr>
        <w:rPr>
          <w:b/>
        </w:rPr>
      </w:pPr>
    </w:p>
    <w:p w14:paraId="156E3EC5" w14:textId="77777777" w:rsidR="001963AB" w:rsidRDefault="001963AB" w:rsidP="00AE392C">
      <w:pPr>
        <w:rPr>
          <w:b/>
        </w:rPr>
      </w:pPr>
    </w:p>
    <w:p w14:paraId="416AD0F3" w14:textId="77777777" w:rsidR="001963AB" w:rsidRDefault="001963AB" w:rsidP="00AE392C">
      <w:pPr>
        <w:rPr>
          <w:b/>
        </w:rPr>
      </w:pPr>
    </w:p>
    <w:p w14:paraId="39DEDBC2" w14:textId="77777777" w:rsidR="001963AB" w:rsidRDefault="001963AB" w:rsidP="00AE392C">
      <w:pPr>
        <w:rPr>
          <w:b/>
        </w:rPr>
      </w:pPr>
    </w:p>
    <w:p w14:paraId="35A18761" w14:textId="77777777" w:rsidR="001963AB" w:rsidRDefault="001963AB" w:rsidP="00AE392C">
      <w:pPr>
        <w:rPr>
          <w:b/>
        </w:rPr>
      </w:pPr>
    </w:p>
    <w:p w14:paraId="10D36F48" w14:textId="77777777" w:rsidR="001963AB" w:rsidRDefault="001963AB" w:rsidP="00AE392C">
      <w:pPr>
        <w:rPr>
          <w:b/>
        </w:rPr>
      </w:pPr>
    </w:p>
    <w:p w14:paraId="1A60C4DF" w14:textId="77777777" w:rsidR="001963AB" w:rsidRDefault="001963AB" w:rsidP="00AE392C">
      <w:pPr>
        <w:rPr>
          <w:b/>
        </w:rPr>
      </w:pPr>
    </w:p>
    <w:p w14:paraId="0D6D5CD5" w14:textId="77777777" w:rsidR="001963AB" w:rsidRDefault="001963AB" w:rsidP="00AE392C">
      <w:pPr>
        <w:rPr>
          <w:b/>
        </w:rPr>
      </w:pPr>
    </w:p>
    <w:p w14:paraId="378F053C" w14:textId="77777777" w:rsidR="001963AB" w:rsidRDefault="001963AB" w:rsidP="00AE392C">
      <w:pPr>
        <w:rPr>
          <w:b/>
        </w:rPr>
      </w:pPr>
    </w:p>
    <w:p w14:paraId="04C8AEEF" w14:textId="77777777" w:rsidR="001963AB" w:rsidRDefault="001963AB" w:rsidP="00AE392C">
      <w:pPr>
        <w:rPr>
          <w:b/>
        </w:rPr>
      </w:pPr>
    </w:p>
    <w:p w14:paraId="21EBBC07" w14:textId="48A5520A" w:rsidR="00AE392C" w:rsidRPr="009859EA" w:rsidRDefault="009D6D35" w:rsidP="00AE392C">
      <w:pPr>
        <w:rPr>
          <w:b/>
        </w:rPr>
      </w:pPr>
      <w:r>
        <w:rPr>
          <w:b/>
          <w:noProof/>
          <w:lang w:val="en-GB" w:eastAsia="en-GB"/>
        </w:rPr>
        <w:lastRenderedPageBreak/>
        <mc:AlternateContent>
          <mc:Choice Requires="wps">
            <w:drawing>
              <wp:anchor distT="0" distB="0" distL="114300" distR="114300" simplePos="0" relativeHeight="251691008" behindDoc="0" locked="0" layoutInCell="1" allowOverlap="1" wp14:anchorId="20E0FB48" wp14:editId="6221E043">
                <wp:simplePos x="0" y="0"/>
                <wp:positionH relativeFrom="column">
                  <wp:posOffset>5181600</wp:posOffset>
                </wp:positionH>
                <wp:positionV relativeFrom="paragraph">
                  <wp:posOffset>52070</wp:posOffset>
                </wp:positionV>
                <wp:extent cx="952500" cy="517525"/>
                <wp:effectExtent l="38100" t="33020" r="38100" b="40005"/>
                <wp:wrapNone/>
                <wp:docPr id="1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517525"/>
                        </a:xfrm>
                        <a:prstGeom prst="rect">
                          <a:avLst/>
                        </a:prstGeom>
                        <a:solidFill>
                          <a:schemeClr val="lt1">
                            <a:lumMod val="100000"/>
                            <a:lumOff val="0"/>
                          </a:schemeClr>
                        </a:solidFill>
                        <a:ln w="63500" cmpd="thickThin">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D559340" w14:textId="77777777" w:rsidR="00205912" w:rsidRPr="00205912" w:rsidRDefault="00205912" w:rsidP="00205912">
                            <w:pPr>
                              <w:jc w:val="center"/>
                              <w:rPr>
                                <w:b/>
                              </w:rPr>
                            </w:pPr>
                            <w:r w:rsidRPr="00205912">
                              <w:rPr>
                                <w:b/>
                              </w:rPr>
                              <w:t>Mbrojta e ofruar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E0FB48" id="Text Box 34" o:spid="_x0000_s1035" type="#_x0000_t202" style="position:absolute;margin-left:408pt;margin-top:4.1pt;width:75pt;height:4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" fillcolor="white [3201]" strokecolor="#8064a2 [3207]" strokeweight="5pt">
                <v:stroke linestyle="thickThin"/>
                <v:shadow color="#868686"/>
                <v:textbox>
                  <w:txbxContent>
                    <w:p w14:paraId="1D559340" w14:textId="77777777" w:rsidR="00205912" w:rsidRPr="00205912" w:rsidRDefault="00205912" w:rsidP="00205912">
                      <w:pPr>
                        <w:jc w:val="center"/>
                        <w:rPr>
                          <w:b/>
                        </w:rPr>
                      </w:pPr>
                      <w:r w:rsidRPr="00205912">
                        <w:rPr>
                          <w:b/>
                        </w:rPr>
                        <w:t>Mbrojta e ofruar</w:t>
                      </w:r>
                    </w:p>
                  </w:txbxContent>
                </v:textbox>
              </v:shape>
            </w:pict>
          </mc:Fallback>
        </mc:AlternateContent>
      </w:r>
      <w:r w:rsidR="0063543E" w:rsidRPr="009859EA">
        <w:rPr>
          <w:b/>
        </w:rPr>
        <w:t>8. ANEKS</w:t>
      </w:r>
      <w:r w:rsidR="0063543E">
        <w:rPr>
          <w:b/>
        </w:rPr>
        <w:t>E</w:t>
      </w:r>
    </w:p>
    <w:p w14:paraId="6B990AAB" w14:textId="77777777" w:rsidR="00AE392C" w:rsidRPr="009859EA" w:rsidRDefault="00AE392C" w:rsidP="00AE392C">
      <w:pPr>
        <w:rPr>
          <w:b/>
        </w:rPr>
      </w:pPr>
    </w:p>
    <w:p w14:paraId="693B2FD0" w14:textId="77777777" w:rsidR="00AE392C" w:rsidRPr="009859EA" w:rsidRDefault="0063543E" w:rsidP="00AE392C">
      <w:pPr>
        <w:rPr>
          <w:b/>
        </w:rPr>
      </w:pPr>
      <w:r>
        <w:rPr>
          <w:b/>
        </w:rPr>
        <w:t>1.</w:t>
      </w:r>
      <w:r w:rsidR="00205912">
        <w:rPr>
          <w:b/>
        </w:rPr>
        <w:t xml:space="preserve"> </w:t>
      </w:r>
      <w:r w:rsidR="00AE392C" w:rsidRPr="009859EA">
        <w:rPr>
          <w:b/>
        </w:rPr>
        <w:t>Përkufizimet mbi ushqyerjen me gji</w:t>
      </w:r>
      <w:r w:rsidR="007E169A">
        <w:rPr>
          <w:b/>
        </w:rPr>
        <w:t xml:space="preserve"> dhe impakti mbi fertilitet</w:t>
      </w:r>
    </w:p>
    <w:p w14:paraId="1EA63BC5" w14:textId="77777777" w:rsidR="00AE392C" w:rsidRPr="009859EA" w:rsidRDefault="00AE392C" w:rsidP="00AE392C"/>
    <w:p w14:paraId="6A4FBC0C" w14:textId="39D2D23C" w:rsidR="00AE392C" w:rsidRPr="009859EA" w:rsidRDefault="009D6D35" w:rsidP="00AE392C">
      <w:pPr>
        <w:rPr>
          <w:b/>
          <w:i/>
        </w:rPr>
      </w:pPr>
      <w:r>
        <w:rPr>
          <w:noProof/>
          <w:lang w:val="en-GB" w:eastAsia="en-GB"/>
        </w:rPr>
        <mc:AlternateContent>
          <mc:Choice Requires="wps">
            <w:drawing>
              <wp:anchor distT="0" distB="0" distL="114300" distR="114300" simplePos="0" relativeHeight="251679744" behindDoc="0" locked="0" layoutInCell="1" allowOverlap="1" wp14:anchorId="7214AB81" wp14:editId="43128DB3">
                <wp:simplePos x="0" y="0"/>
                <wp:positionH relativeFrom="column">
                  <wp:posOffset>5256530</wp:posOffset>
                </wp:positionH>
                <wp:positionV relativeFrom="paragraph">
                  <wp:posOffset>7620</wp:posOffset>
                </wp:positionV>
                <wp:extent cx="877570" cy="561975"/>
                <wp:effectExtent l="65405" t="70485" r="66675" b="72390"/>
                <wp:wrapNone/>
                <wp:docPr id="1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570" cy="561975"/>
                        </a:xfrm>
                        <a:prstGeom prst="rect">
                          <a:avLst/>
                        </a:prstGeom>
                        <a:solidFill>
                          <a:schemeClr val="accent1">
                            <a:lumMod val="100000"/>
                            <a:lumOff val="0"/>
                          </a:schemeClr>
                        </a:solidFill>
                        <a:ln w="127000" cmpd="dbl">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73C587B" w14:textId="77777777" w:rsidR="004E44A5" w:rsidRPr="009315C7" w:rsidRDefault="004E44A5" w:rsidP="00AE392C">
                            <w:pPr>
                              <w:jc w:val="center"/>
                              <w:rPr>
                                <w:rFonts w:asciiTheme="minorHAnsi" w:hAnsiTheme="minorHAnsi"/>
                                <w:b/>
                                <w:rPrChange w:id="747" w:author="pc" w:date="2020-09-01T01:35:00Z">
                                  <w:rPr>
                                    <w:rFonts w:asciiTheme="minorHAnsi" w:hAnsiTheme="minorHAnsi"/>
                                  </w:rPr>
                                </w:rPrChange>
                              </w:rPr>
                            </w:pPr>
                            <w:r w:rsidRPr="003E55FB">
                              <w:rPr>
                                <w:rFonts w:asciiTheme="minorHAnsi" w:hAnsiTheme="minorHAnsi"/>
                                <w:b/>
                                <w:rPrChange w:id="748" w:author="pc" w:date="2020-09-01T01:35:00Z">
                                  <w:rPr>
                                    <w:rFonts w:asciiTheme="minorHAnsi" w:hAnsiTheme="minorHAnsi"/>
                                  </w:rPr>
                                </w:rPrChange>
                              </w:rPr>
                              <w:t>E plotë</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14AB81" id="Text Box 37" o:spid="_x0000_s1036" type="#_x0000_t202" style="position:absolute;margin-left:413.9pt;margin-top:.6pt;width:69.1pt;height:4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" fillcolor="#4f81bd [3204]" strokecolor="#4f81bd [3204]" strokeweight="10pt">
                <v:stroke linestyle="thinThin"/>
                <v:shadow color="#868686"/>
                <v:textbox style="layout-flow:vertical">
                  <w:txbxContent>
                    <w:p w14:paraId="273C587B" w14:textId="77777777" w:rsidR="004E44A5" w:rsidRPr="009315C7" w:rsidRDefault="004E44A5" w:rsidP="00AE392C">
                      <w:pPr>
                        <w:jc w:val="center"/>
                        <w:rPr>
                          <w:rFonts w:asciiTheme="minorHAnsi" w:hAnsiTheme="minorHAnsi"/>
                          <w:b/>
                          <w:rPrChange w:id="757" w:author="pc" w:date="2020-09-01T01:35:00Z">
                            <w:rPr>
                              <w:rFonts w:asciiTheme="minorHAnsi" w:hAnsiTheme="minorHAnsi"/>
                            </w:rPr>
                          </w:rPrChange>
                        </w:rPr>
                      </w:pPr>
                      <w:r w:rsidRPr="003E55FB">
                        <w:rPr>
                          <w:rFonts w:asciiTheme="minorHAnsi" w:hAnsiTheme="minorHAnsi"/>
                          <w:b/>
                          <w:rPrChange w:id="758" w:author="pc" w:date="2020-09-01T01:35:00Z">
                            <w:rPr>
                              <w:rFonts w:asciiTheme="minorHAnsi" w:hAnsiTheme="minorHAnsi"/>
                            </w:rPr>
                          </w:rPrChange>
                        </w:rPr>
                        <w:t>E plotë</w:t>
                      </w:r>
                    </w:p>
                  </w:txbxContent>
                </v:textbox>
              </v:shape>
            </w:pict>
          </mc:Fallback>
        </mc:AlternateContent>
      </w:r>
      <w:r>
        <w:rPr>
          <w:noProof/>
          <w:lang w:val="en-GB" w:eastAsia="en-GB"/>
        </w:rPr>
        <mc:AlternateContent>
          <mc:Choice Requires="wps">
            <w:drawing>
              <wp:anchor distT="0" distB="0" distL="114300" distR="114300" simplePos="0" relativeHeight="251678720" behindDoc="0" locked="0" layoutInCell="1" allowOverlap="1" wp14:anchorId="1E047677" wp14:editId="7242D071">
                <wp:simplePos x="0" y="0"/>
                <wp:positionH relativeFrom="column">
                  <wp:posOffset>1524000</wp:posOffset>
                </wp:positionH>
                <wp:positionV relativeFrom="paragraph">
                  <wp:posOffset>62865</wp:posOffset>
                </wp:positionV>
                <wp:extent cx="3619500" cy="285750"/>
                <wp:effectExtent l="0" t="0" r="19050" b="38100"/>
                <wp:wrapNone/>
                <wp:docPr id="1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8575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1B5F3F2F" w14:textId="77777777" w:rsidR="004E44A5" w:rsidRPr="009315C7" w:rsidRDefault="004E44A5" w:rsidP="00AE392C">
                            <w:pPr>
                              <w:rPr>
                                <w:rPrChange w:id="749" w:author="pc" w:date="2020-09-01T01:33:00Z">
                                  <w:rPr>
                                    <w:sz w:val="18"/>
                                    <w:szCs w:val="18"/>
                                  </w:rPr>
                                </w:rPrChange>
                              </w:rPr>
                            </w:pPr>
                            <w:r w:rsidRPr="003E55FB">
                              <w:rPr>
                                <w:b/>
                                <w:rPrChange w:id="750" w:author="pc" w:date="2020-09-01T01:33:00Z">
                                  <w:rPr>
                                    <w:b/>
                                    <w:sz w:val="18"/>
                                    <w:szCs w:val="18"/>
                                  </w:rPr>
                                </w:rPrChange>
                              </w:rPr>
                              <w:t>Ekskluzive</w:t>
                            </w:r>
                            <w:r w:rsidRPr="003E55FB">
                              <w:rPr>
                                <w:rPrChange w:id="751" w:author="pc" w:date="2020-09-01T01:33:00Z">
                                  <w:rPr>
                                    <w:sz w:val="18"/>
                                    <w:szCs w:val="18"/>
                                  </w:rPr>
                                </w:rPrChange>
                              </w:rPr>
                              <w:t>: Nuk i jepet asnjë ushqim apo lëng tjetër foshnjës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047677" id="Text Box 36" o:spid="_x0000_s1037" type="#_x0000_t202" style="position:absolute;margin-left:120pt;margin-top:4.95pt;width:28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" fillcolor="#c2d69b [1942]" strokecolor="#c2d69b [1942]" strokeweight="1pt">
                <v:fill color2="#eaf1dd [662]" angle="135" focus="50%" type="gradient"/>
                <v:shadow on="t" color="#4e6128 [1606]" opacity=".5" offset="1pt"/>
                <v:textbox>
                  <w:txbxContent>
                    <w:p w14:paraId="1B5F3F2F" w14:textId="77777777" w:rsidR="004E44A5" w:rsidRPr="009315C7" w:rsidRDefault="004E44A5" w:rsidP="00AE392C">
                      <w:pPr>
                        <w:rPr>
                          <w:rPrChange w:id="762" w:author="pc" w:date="2020-09-01T01:33:00Z">
                            <w:rPr>
                              <w:sz w:val="18"/>
                              <w:szCs w:val="18"/>
                            </w:rPr>
                          </w:rPrChange>
                        </w:rPr>
                      </w:pPr>
                      <w:r w:rsidRPr="003E55FB">
                        <w:rPr>
                          <w:b/>
                          <w:rPrChange w:id="763" w:author="pc" w:date="2020-09-01T01:33:00Z">
                            <w:rPr>
                              <w:b/>
                              <w:sz w:val="18"/>
                              <w:szCs w:val="18"/>
                            </w:rPr>
                          </w:rPrChange>
                        </w:rPr>
                        <w:t>Ekskluzive</w:t>
                      </w:r>
                      <w:r w:rsidRPr="003E55FB">
                        <w:rPr>
                          <w:rPrChange w:id="764" w:author="pc" w:date="2020-09-01T01:33:00Z">
                            <w:rPr>
                              <w:sz w:val="18"/>
                              <w:szCs w:val="18"/>
                            </w:rPr>
                          </w:rPrChange>
                        </w:rPr>
                        <w:t>: Nuk i jepet asnjë ushqim apo lëng tjetër foshnjës</w:t>
                      </w:r>
                    </w:p>
                  </w:txbxContent>
                </v:textbox>
              </v:shape>
            </w:pict>
          </mc:Fallback>
        </mc:AlternateContent>
      </w:r>
      <w:r>
        <w:rPr>
          <w:noProof/>
          <w:lang w:val="en-GB" w:eastAsia="en-GB"/>
        </w:rPr>
        <mc:AlternateContent>
          <mc:Choice Requires="wps">
            <w:drawing>
              <wp:anchor distT="0" distB="0" distL="114300" distR="114300" simplePos="0" relativeHeight="251677696" behindDoc="0" locked="0" layoutInCell="1" allowOverlap="1" wp14:anchorId="2C417DC9" wp14:editId="32FCAEFD">
                <wp:simplePos x="0" y="0"/>
                <wp:positionH relativeFrom="column">
                  <wp:posOffset>-95250</wp:posOffset>
                </wp:positionH>
                <wp:positionV relativeFrom="paragraph">
                  <wp:posOffset>15240</wp:posOffset>
                </wp:positionV>
                <wp:extent cx="1524000" cy="1666875"/>
                <wp:effectExtent l="0" t="0" r="19050" b="47625"/>
                <wp:wrapNone/>
                <wp:docPr id="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66687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3354074A" w14:textId="77777777" w:rsidR="004E44A5" w:rsidRDefault="004E44A5" w:rsidP="00AE392C">
                            <w:pPr>
                              <w:jc w:val="center"/>
                              <w:rPr>
                                <w:ins w:id="752" w:author="pc" w:date="2020-09-01T01:33:00Z"/>
                                <w:rFonts w:ascii="Calibri" w:hAnsi="Calibri"/>
                                <w:b/>
                                <w:szCs w:val="28"/>
                              </w:rPr>
                            </w:pPr>
                          </w:p>
                          <w:p w14:paraId="39A85F40" w14:textId="77777777" w:rsidR="004E44A5" w:rsidRDefault="004E44A5" w:rsidP="00AE392C">
                            <w:pPr>
                              <w:jc w:val="center"/>
                              <w:rPr>
                                <w:ins w:id="753" w:author="pc" w:date="2020-09-01T01:34:00Z"/>
                                <w:rFonts w:ascii="Calibri" w:hAnsi="Calibri"/>
                                <w:b/>
                                <w:szCs w:val="28"/>
                              </w:rPr>
                            </w:pPr>
                            <w:r w:rsidRPr="00AF6492">
                              <w:rPr>
                                <w:rFonts w:ascii="Calibri" w:hAnsi="Calibri"/>
                                <w:b/>
                                <w:szCs w:val="28"/>
                              </w:rPr>
                              <w:t xml:space="preserve">Ushqyerje plotësisht ose </w:t>
                            </w:r>
                          </w:p>
                          <w:p w14:paraId="0B5AEB07" w14:textId="77777777" w:rsidR="004E44A5" w:rsidRDefault="004E44A5" w:rsidP="00AE392C">
                            <w:pPr>
                              <w:jc w:val="center"/>
                              <w:rPr>
                                <w:ins w:id="754" w:author="pc" w:date="2020-09-01T01:34:00Z"/>
                                <w:rFonts w:ascii="Calibri" w:hAnsi="Calibri"/>
                                <w:b/>
                                <w:szCs w:val="28"/>
                              </w:rPr>
                            </w:pPr>
                            <w:r w:rsidRPr="00AF6492">
                              <w:rPr>
                                <w:rFonts w:ascii="Calibri" w:hAnsi="Calibri"/>
                                <w:b/>
                                <w:szCs w:val="28"/>
                              </w:rPr>
                              <w:t xml:space="preserve">pothuajse </w:t>
                            </w:r>
                          </w:p>
                          <w:p w14:paraId="39F717AD" w14:textId="77777777" w:rsidR="004E44A5" w:rsidRPr="00AF6492" w:rsidRDefault="004E44A5" w:rsidP="00AE392C">
                            <w:pPr>
                              <w:jc w:val="center"/>
                              <w:rPr>
                                <w:rFonts w:ascii="Calibri" w:hAnsi="Calibri"/>
                                <w:b/>
                                <w:szCs w:val="28"/>
                              </w:rPr>
                            </w:pPr>
                            <w:r w:rsidRPr="00AF6492">
                              <w:rPr>
                                <w:rFonts w:ascii="Calibri" w:hAnsi="Calibri"/>
                                <w:b/>
                                <w:szCs w:val="28"/>
                              </w:rPr>
                              <w:t>plotësisht me gji *</w:t>
                            </w:r>
                          </w:p>
                          <w:p w14:paraId="57542129" w14:textId="77777777" w:rsidR="004E44A5" w:rsidRPr="00AF6492" w:rsidRDefault="004E44A5" w:rsidP="00AE392C">
                            <w:pPr>
                              <w:jc w:val="center"/>
                              <w:rPr>
                                <w:rFonts w:ascii="Calibri" w:hAnsi="Calibri"/>
                                <w:b/>
                                <w:szCs w:val="28"/>
                              </w:rPr>
                            </w:pPr>
                            <w:r w:rsidRPr="00AF6492">
                              <w:rPr>
                                <w:rFonts w:ascii="Calibri" w:hAnsi="Calibri"/>
                                <w:b/>
                                <w:szCs w:val="28"/>
                              </w:rPr>
                              <w:t>Ka impakt me rëndësi në</w:t>
                            </w:r>
                            <w:r w:rsidR="007379C6">
                              <w:rPr>
                                <w:rFonts w:ascii="Calibri" w:hAnsi="Calibri"/>
                                <w:b/>
                                <w:szCs w:val="28"/>
                              </w:rPr>
                              <w:t xml:space="preserve"> </w:t>
                            </w:r>
                            <w:r w:rsidRPr="00AF6492">
                              <w:rPr>
                                <w:rFonts w:ascii="Calibri" w:hAnsi="Calibri"/>
                                <w:b/>
                                <w:szCs w:val="28"/>
                              </w:rPr>
                              <w:t>fertilitet</w:t>
                            </w:r>
                          </w:p>
                          <w:p w14:paraId="51890F84" w14:textId="77777777" w:rsidR="004E44A5" w:rsidRPr="00AF6492" w:rsidRDefault="004E44A5" w:rsidP="00AE392C">
                            <w:pPr>
                              <w:rPr>
                                <w:rFonts w:ascii="Calibri" w:hAnsi="Calibri"/>
                                <w:sz w:val="20"/>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417DC9" id="Text Box 35" o:spid="_x0000_s1038" type="#_x0000_t202" style="position:absolute;margin-left:-7.5pt;margin-top:1.2pt;width:120pt;height:13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" fillcolor="#d99594 [1941]" strokecolor="#d99594 [1941]" strokeweight="1pt">
                <v:fill color2="#f2dbdb [661]" angle="135" focus="50%" type="gradient"/>
                <v:shadow on="t" color="#622423 [1605]" opacity=".5" offset="1pt"/>
                <v:textbox>
                  <w:txbxContent>
                    <w:p w14:paraId="3354074A" w14:textId="77777777" w:rsidR="004E44A5" w:rsidRDefault="004E44A5" w:rsidP="00AE392C">
                      <w:pPr>
                        <w:jc w:val="center"/>
                        <w:rPr>
                          <w:ins w:id="768" w:author="pc" w:date="2020-09-01T01:33:00Z"/>
                          <w:rFonts w:ascii="Calibri" w:hAnsi="Calibri"/>
                          <w:b/>
                          <w:szCs w:val="28"/>
                        </w:rPr>
                      </w:pPr>
                    </w:p>
                    <w:p w14:paraId="39A85F40" w14:textId="77777777" w:rsidR="004E44A5" w:rsidRDefault="004E44A5" w:rsidP="00AE392C">
                      <w:pPr>
                        <w:jc w:val="center"/>
                        <w:rPr>
                          <w:ins w:id="769" w:author="pc" w:date="2020-09-01T01:34:00Z"/>
                          <w:rFonts w:ascii="Calibri" w:hAnsi="Calibri"/>
                          <w:b/>
                          <w:szCs w:val="28"/>
                        </w:rPr>
                      </w:pPr>
                      <w:r w:rsidRPr="00AF6492">
                        <w:rPr>
                          <w:rFonts w:ascii="Calibri" w:hAnsi="Calibri"/>
                          <w:b/>
                          <w:szCs w:val="28"/>
                        </w:rPr>
                        <w:t xml:space="preserve">Ushqyerje plotësisht ose </w:t>
                      </w:r>
                    </w:p>
                    <w:p w14:paraId="0B5AEB07" w14:textId="77777777" w:rsidR="004E44A5" w:rsidRDefault="004E44A5" w:rsidP="00AE392C">
                      <w:pPr>
                        <w:jc w:val="center"/>
                        <w:rPr>
                          <w:ins w:id="770" w:author="pc" w:date="2020-09-01T01:34:00Z"/>
                          <w:rFonts w:ascii="Calibri" w:hAnsi="Calibri"/>
                          <w:b/>
                          <w:szCs w:val="28"/>
                        </w:rPr>
                      </w:pPr>
                      <w:r w:rsidRPr="00AF6492">
                        <w:rPr>
                          <w:rFonts w:ascii="Calibri" w:hAnsi="Calibri"/>
                          <w:b/>
                          <w:szCs w:val="28"/>
                        </w:rPr>
                        <w:t xml:space="preserve">pothuajse </w:t>
                      </w:r>
                    </w:p>
                    <w:p w14:paraId="39F717AD" w14:textId="77777777" w:rsidR="004E44A5" w:rsidRPr="00AF6492" w:rsidRDefault="004E44A5" w:rsidP="00AE392C">
                      <w:pPr>
                        <w:jc w:val="center"/>
                        <w:rPr>
                          <w:rFonts w:ascii="Calibri" w:hAnsi="Calibri"/>
                          <w:b/>
                          <w:szCs w:val="28"/>
                        </w:rPr>
                      </w:pPr>
                      <w:r w:rsidRPr="00AF6492">
                        <w:rPr>
                          <w:rFonts w:ascii="Calibri" w:hAnsi="Calibri"/>
                          <w:b/>
                          <w:szCs w:val="28"/>
                        </w:rPr>
                        <w:t>plotësisht me gji *</w:t>
                      </w:r>
                    </w:p>
                    <w:p w14:paraId="57542129" w14:textId="77777777" w:rsidR="004E44A5" w:rsidRPr="00AF6492" w:rsidRDefault="004E44A5" w:rsidP="00AE392C">
                      <w:pPr>
                        <w:jc w:val="center"/>
                        <w:rPr>
                          <w:rFonts w:ascii="Calibri" w:hAnsi="Calibri"/>
                          <w:b/>
                          <w:szCs w:val="28"/>
                        </w:rPr>
                      </w:pPr>
                      <w:r w:rsidRPr="00AF6492">
                        <w:rPr>
                          <w:rFonts w:ascii="Calibri" w:hAnsi="Calibri"/>
                          <w:b/>
                          <w:szCs w:val="28"/>
                        </w:rPr>
                        <w:t>Ka impakt me rëndësi në</w:t>
                      </w:r>
                      <w:r w:rsidR="007379C6">
                        <w:rPr>
                          <w:rFonts w:ascii="Calibri" w:hAnsi="Calibri"/>
                          <w:b/>
                          <w:szCs w:val="28"/>
                        </w:rPr>
                        <w:t xml:space="preserve"> </w:t>
                      </w:r>
                      <w:r w:rsidRPr="00AF6492">
                        <w:rPr>
                          <w:rFonts w:ascii="Calibri" w:hAnsi="Calibri"/>
                          <w:b/>
                          <w:szCs w:val="28"/>
                        </w:rPr>
                        <w:t>fertilitet</w:t>
                      </w:r>
                    </w:p>
                    <w:p w14:paraId="51890F84" w14:textId="77777777" w:rsidR="004E44A5" w:rsidRPr="00AF6492" w:rsidRDefault="004E44A5" w:rsidP="00AE392C">
                      <w:pPr>
                        <w:rPr>
                          <w:rFonts w:ascii="Calibri" w:hAnsi="Calibri"/>
                          <w:sz w:val="20"/>
                          <w:szCs w:val="28"/>
                        </w:rPr>
                      </w:pPr>
                    </w:p>
                  </w:txbxContent>
                </v:textbox>
              </v:shape>
            </w:pict>
          </mc:Fallback>
        </mc:AlternateContent>
      </w:r>
    </w:p>
    <w:p w14:paraId="0FEDFD24" w14:textId="77777777" w:rsidR="00AE392C" w:rsidRPr="009859EA" w:rsidRDefault="00AE392C" w:rsidP="00AE392C">
      <w:pPr>
        <w:rPr>
          <w:b/>
          <w:i/>
        </w:rPr>
      </w:pPr>
    </w:p>
    <w:p w14:paraId="38150D52" w14:textId="28B01EB2" w:rsidR="00AE392C" w:rsidRPr="009859EA" w:rsidRDefault="009D6D35" w:rsidP="00AE392C">
      <w:pPr>
        <w:rPr>
          <w:b/>
          <w:i/>
        </w:rPr>
      </w:pPr>
      <w:r>
        <w:rPr>
          <w:noProof/>
          <w:lang w:val="en-GB" w:eastAsia="en-GB"/>
        </w:rPr>
        <mc:AlternateContent>
          <mc:Choice Requires="wps">
            <w:drawing>
              <wp:anchor distT="0" distB="0" distL="114300" distR="114300" simplePos="0" relativeHeight="251680768" behindDoc="0" locked="0" layoutInCell="1" allowOverlap="1" wp14:anchorId="67835797" wp14:editId="2CDCAB9B">
                <wp:simplePos x="0" y="0"/>
                <wp:positionH relativeFrom="column">
                  <wp:posOffset>1524000</wp:posOffset>
                </wp:positionH>
                <wp:positionV relativeFrom="paragraph">
                  <wp:posOffset>92710</wp:posOffset>
                </wp:positionV>
                <wp:extent cx="3619500" cy="447675"/>
                <wp:effectExtent l="0" t="0" r="19050" b="47625"/>
                <wp:wrapNone/>
                <wp:docPr id="1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4767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321D329F" w14:textId="77777777" w:rsidR="004E44A5" w:rsidRDefault="004E44A5" w:rsidP="00AE392C">
                            <w:pPr>
                              <w:jc w:val="both"/>
                            </w:pPr>
                            <w:r>
                              <w:rPr>
                                <w:b/>
                              </w:rPr>
                              <w:t>Po</w:t>
                            </w:r>
                            <w:r w:rsidRPr="00A00B88">
                              <w:rPr>
                                <w:b/>
                              </w:rPr>
                              <w:t>thuaj</w:t>
                            </w:r>
                            <w:r>
                              <w:rPr>
                                <w:b/>
                              </w:rPr>
                              <w:t>s</w:t>
                            </w:r>
                            <w:r w:rsidRPr="00A00B88">
                              <w:rPr>
                                <w:b/>
                              </w:rPr>
                              <w:t>e</w:t>
                            </w:r>
                            <w:r>
                              <w:rPr>
                                <w:b/>
                              </w:rPr>
                              <w:t xml:space="preserve"> e</w:t>
                            </w:r>
                            <w:r w:rsidRPr="00A00B88">
                              <w:rPr>
                                <w:b/>
                              </w:rPr>
                              <w:t>ks</w:t>
                            </w:r>
                            <w:r>
                              <w:rPr>
                                <w:b/>
                              </w:rPr>
                              <w:t>k</w:t>
                            </w:r>
                            <w:r w:rsidRPr="00A00B88">
                              <w:rPr>
                                <w:b/>
                              </w:rPr>
                              <w:t>luzive</w:t>
                            </w:r>
                            <w:r>
                              <w:t>: Vitamina, ujë ose lëngje jepen rrallë si shtesa të ushqyerjes me gji të foshnjës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835797" id="Text Box 38" o:spid="_x0000_s1039" type="#_x0000_t202" style="position:absolute;margin-left:120pt;margin-top:7.3pt;width:285pt;height:3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" fillcolor="#95b3d7 [1940]" strokecolor="#95b3d7 [1940]" strokeweight="1pt">
                <v:fill color2="#dbe5f1 [660]" angle="135" focus="50%" type="gradient"/>
                <v:shadow on="t" color="#243f60 [1604]" opacity=".5" offset="1pt"/>
                <v:textbox>
                  <w:txbxContent>
                    <w:p w14:paraId="321D329F" w14:textId="77777777" w:rsidR="004E44A5" w:rsidRDefault="004E44A5" w:rsidP="00AE392C">
                      <w:pPr>
                        <w:jc w:val="both"/>
                      </w:pPr>
                      <w:r>
                        <w:rPr>
                          <w:b/>
                        </w:rPr>
                        <w:t>Po</w:t>
                      </w:r>
                      <w:r w:rsidRPr="00A00B88">
                        <w:rPr>
                          <w:b/>
                        </w:rPr>
                        <w:t>thuaj</w:t>
                      </w:r>
                      <w:r>
                        <w:rPr>
                          <w:b/>
                        </w:rPr>
                        <w:t>s</w:t>
                      </w:r>
                      <w:r w:rsidRPr="00A00B88">
                        <w:rPr>
                          <w:b/>
                        </w:rPr>
                        <w:t>e</w:t>
                      </w:r>
                      <w:r>
                        <w:rPr>
                          <w:b/>
                        </w:rPr>
                        <w:t xml:space="preserve"> e</w:t>
                      </w:r>
                      <w:r w:rsidRPr="00A00B88">
                        <w:rPr>
                          <w:b/>
                        </w:rPr>
                        <w:t>ks</w:t>
                      </w:r>
                      <w:r>
                        <w:rPr>
                          <w:b/>
                        </w:rPr>
                        <w:t>k</w:t>
                      </w:r>
                      <w:r w:rsidRPr="00A00B88">
                        <w:rPr>
                          <w:b/>
                        </w:rPr>
                        <w:t>luzive</w:t>
                      </w:r>
                      <w:r>
                        <w:t>: Vitamina, ujë ose lëngje jepen rrallë si shtesa të ushqyerjes me gji të foshnjës</w:t>
                      </w:r>
                    </w:p>
                  </w:txbxContent>
                </v:textbox>
              </v:shape>
            </w:pict>
          </mc:Fallback>
        </mc:AlternateContent>
      </w:r>
    </w:p>
    <w:p w14:paraId="1AACC1F5" w14:textId="77777777" w:rsidR="00AE392C" w:rsidRPr="009859EA" w:rsidRDefault="00AE392C" w:rsidP="00AE392C">
      <w:pPr>
        <w:rPr>
          <w:b/>
          <w:i/>
        </w:rPr>
      </w:pPr>
    </w:p>
    <w:p w14:paraId="70998C33" w14:textId="3E0A9E73" w:rsidR="00AE392C" w:rsidRPr="009859EA" w:rsidRDefault="009D6D35" w:rsidP="00AE392C">
      <w:pPr>
        <w:rPr>
          <w:b/>
          <w:i/>
        </w:rPr>
      </w:pPr>
      <w:r>
        <w:rPr>
          <w:noProof/>
          <w:lang w:val="en-GB" w:eastAsia="en-GB"/>
        </w:rPr>
        <mc:AlternateContent>
          <mc:Choice Requires="wps">
            <w:drawing>
              <wp:anchor distT="0" distB="0" distL="114300" distR="114300" simplePos="0" relativeHeight="251689984" behindDoc="0" locked="0" layoutInCell="1" allowOverlap="1" wp14:anchorId="34C43850" wp14:editId="1932699E">
                <wp:simplePos x="0" y="0"/>
                <wp:positionH relativeFrom="column">
                  <wp:posOffset>5281295</wp:posOffset>
                </wp:positionH>
                <wp:positionV relativeFrom="paragraph">
                  <wp:posOffset>31115</wp:posOffset>
                </wp:positionV>
                <wp:extent cx="835025" cy="1510665"/>
                <wp:effectExtent l="71120" t="71120" r="65405" b="66040"/>
                <wp:wrapNone/>
                <wp:docPr id="1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1510665"/>
                        </a:xfrm>
                        <a:prstGeom prst="rect">
                          <a:avLst/>
                        </a:prstGeom>
                        <a:solidFill>
                          <a:schemeClr val="accent3">
                            <a:lumMod val="100000"/>
                            <a:lumOff val="0"/>
                          </a:schemeClr>
                        </a:solidFill>
                        <a:ln w="127000" cmpd="dbl">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9D0909A" w14:textId="77777777" w:rsidR="004E44A5" w:rsidRDefault="004E44A5" w:rsidP="00AE392C"/>
                          <w:p w14:paraId="71481159" w14:textId="77777777" w:rsidR="004E44A5" w:rsidRPr="00205912" w:rsidRDefault="004E44A5" w:rsidP="00AE392C">
                            <w:pPr>
                              <w:jc w:val="center"/>
                              <w:rPr>
                                <w:b/>
                                <w:sz w:val="28"/>
                                <w:szCs w:val="28"/>
                                <w:rPrChange w:id="755" w:author="pc" w:date="2020-09-01T01:35:00Z">
                                  <w:rPr/>
                                </w:rPrChange>
                              </w:rPr>
                            </w:pPr>
                            <w:r w:rsidRPr="00205912">
                              <w:rPr>
                                <w:rFonts w:ascii="Calibri" w:hAnsi="Calibri"/>
                                <w:b/>
                                <w:sz w:val="28"/>
                                <w:szCs w:val="28"/>
                                <w:rPrChange w:id="756" w:author="pc" w:date="2020-09-01T01:35:00Z">
                                  <w:rPr>
                                    <w:rFonts w:ascii="Calibri" w:hAnsi="Calibri"/>
                                  </w:rPr>
                                </w:rPrChange>
                              </w:rPr>
                              <w:t>E pjesshme</w:t>
                            </w:r>
                          </w:p>
                          <w:p w14:paraId="74CE8661" w14:textId="77777777" w:rsidR="004E44A5" w:rsidRDefault="004E44A5" w:rsidP="00AE392C">
                            <w:pPr>
                              <w:jc w:val="center"/>
                            </w:pPr>
                          </w:p>
                          <w:p w14:paraId="32062B9A" w14:textId="77777777" w:rsidR="007379C6" w:rsidRDefault="007379C6"/>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C43850" id="Text Box 41" o:spid="_x0000_s1040" type="#_x0000_t202" style="position:absolute;margin-left:415.85pt;margin-top:2.45pt;width:65.75pt;height:118.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" fillcolor="#9bbb59 [3206]" strokecolor="#9bbb59 [3206]" strokeweight="10pt">
                <v:stroke linestyle="thinThin"/>
                <v:shadow color="#868686"/>
                <v:textbox style="layout-flow:vertical">
                  <w:txbxContent>
                    <w:p w14:paraId="19D0909A" w14:textId="77777777" w:rsidR="004E44A5" w:rsidRDefault="004E44A5" w:rsidP="00AE392C"/>
                    <w:p w14:paraId="71481159" w14:textId="77777777" w:rsidR="004E44A5" w:rsidRPr="00205912" w:rsidRDefault="004E44A5" w:rsidP="00AE392C">
                      <w:pPr>
                        <w:jc w:val="center"/>
                        <w:rPr>
                          <w:b/>
                          <w:sz w:val="28"/>
                          <w:szCs w:val="28"/>
                          <w:rPrChange w:id="773" w:author="pc" w:date="2020-09-01T01:35:00Z">
                            <w:rPr/>
                          </w:rPrChange>
                        </w:rPr>
                      </w:pPr>
                      <w:r w:rsidRPr="00205912">
                        <w:rPr>
                          <w:rFonts w:ascii="Calibri" w:hAnsi="Calibri"/>
                          <w:b/>
                          <w:sz w:val="28"/>
                          <w:szCs w:val="28"/>
                          <w:rPrChange w:id="774" w:author="pc" w:date="2020-09-01T01:35:00Z">
                            <w:rPr>
                              <w:rFonts w:ascii="Calibri" w:hAnsi="Calibri"/>
                            </w:rPr>
                          </w:rPrChange>
                        </w:rPr>
                        <w:t>E pjesshme</w:t>
                      </w:r>
                    </w:p>
                    <w:p w14:paraId="74CE8661" w14:textId="77777777" w:rsidR="004E44A5" w:rsidRDefault="004E44A5" w:rsidP="00AE392C">
                      <w:pPr>
                        <w:jc w:val="center"/>
                      </w:pPr>
                    </w:p>
                    <w:p w14:paraId="32062B9A" w14:textId="77777777" w:rsidR="007379C6" w:rsidRDefault="007379C6"/>
                  </w:txbxContent>
                </v:textbox>
              </v:shape>
            </w:pict>
          </mc:Fallback>
        </mc:AlternateContent>
      </w:r>
    </w:p>
    <w:p w14:paraId="4DA46335" w14:textId="0780E567" w:rsidR="00AE392C" w:rsidRPr="009859EA" w:rsidRDefault="009D6D35" w:rsidP="00AE392C">
      <w:r>
        <w:rPr>
          <w:noProof/>
          <w:lang w:val="en-GB" w:eastAsia="en-GB"/>
        </w:rPr>
        <mc:AlternateContent>
          <mc:Choice Requires="wps">
            <w:drawing>
              <wp:anchor distT="0" distB="0" distL="114300" distR="114300" simplePos="0" relativeHeight="251681792" behindDoc="0" locked="0" layoutInCell="1" allowOverlap="1" wp14:anchorId="66B12396" wp14:editId="2FFC922F">
                <wp:simplePos x="0" y="0"/>
                <wp:positionH relativeFrom="column">
                  <wp:posOffset>1524000</wp:posOffset>
                </wp:positionH>
                <wp:positionV relativeFrom="paragraph">
                  <wp:posOffset>38100</wp:posOffset>
                </wp:positionV>
                <wp:extent cx="3619500" cy="466725"/>
                <wp:effectExtent l="0" t="0" r="19050" b="47625"/>
                <wp:wrapNone/>
                <wp:docPr id="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6672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14:paraId="368106BE" w14:textId="77777777" w:rsidR="004E44A5" w:rsidRDefault="007379C6" w:rsidP="00AE392C">
                            <w:pPr>
                              <w:jc w:val="both"/>
                            </w:pPr>
                            <w:r>
                              <w:rPr>
                                <w:b/>
                              </w:rPr>
                              <w:t>Pothuajse</w:t>
                            </w:r>
                            <w:r w:rsidR="004E44A5">
                              <w:t xml:space="preserve">: Pjesa më e madhe e vakteve të ushqyerjeve janë me </w:t>
                            </w:r>
                            <w:ins w:id="757" w:author="pc" w:date="2020-09-01T01:34:00Z">
                              <w:r w:rsidR="004E44A5">
                                <w:t>qumësht</w:t>
                              </w:r>
                            </w:ins>
                            <w:ins w:id="758" w:author="pc" w:date="2020-09-01T01:35:00Z">
                              <w:r w:rsidR="004E44A5">
                                <w:t xml:space="preserve"> </w:t>
                              </w:r>
                            </w:ins>
                            <w:r w:rsidR="004E44A5">
                              <w:t>gji</w:t>
                            </w:r>
                            <w:ins w:id="759" w:author="pc" w:date="2020-09-01T01:35:00Z">
                              <w:r w:rsidR="004E44A5">
                                <w:t>ri</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B12396" id="Text Box 39" o:spid="_x0000_s1041" type="#_x0000_t202" style="position:absolute;margin-left:120pt;margin-top:3pt;width:285pt;height:3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" fillcolor="#fabf8f [1945]" strokecolor="#f79646 [3209]" strokeweight="1pt">
                <v:fill color2="#f79646 [3209]" focus="50%" type="gradient"/>
                <v:shadow on="t" color="#974706 [1609]" offset="1pt"/>
                <v:textbox>
                  <w:txbxContent>
                    <w:p w14:paraId="368106BE" w14:textId="77777777" w:rsidR="004E44A5" w:rsidRDefault="007379C6" w:rsidP="00AE392C">
                      <w:pPr>
                        <w:jc w:val="both"/>
                      </w:pPr>
                      <w:r>
                        <w:rPr>
                          <w:b/>
                        </w:rPr>
                        <w:t>Pothuajse</w:t>
                      </w:r>
                      <w:r w:rsidR="004E44A5">
                        <w:t xml:space="preserve">: Pjesa më e madhe e vakteve të ushqyerjeve janë me </w:t>
                      </w:r>
                      <w:ins w:id="778" w:author="pc" w:date="2020-09-01T01:34:00Z">
                        <w:r w:rsidR="004E44A5">
                          <w:t>qumësht</w:t>
                        </w:r>
                      </w:ins>
                      <w:ins w:id="779" w:author="pc" w:date="2020-09-01T01:35:00Z">
                        <w:r w:rsidR="004E44A5">
                          <w:t xml:space="preserve"> </w:t>
                        </w:r>
                      </w:ins>
                      <w:r w:rsidR="004E44A5">
                        <w:t>gji</w:t>
                      </w:r>
                      <w:ins w:id="780" w:author="pc" w:date="2020-09-01T01:35:00Z">
                        <w:r w:rsidR="004E44A5">
                          <w:t>ri</w:t>
                        </w:r>
                      </w:ins>
                    </w:p>
                  </w:txbxContent>
                </v:textbox>
              </v:shape>
            </w:pict>
          </mc:Fallback>
        </mc:AlternateContent>
      </w:r>
    </w:p>
    <w:p w14:paraId="367ECAA3" w14:textId="77777777" w:rsidR="00AE392C" w:rsidRPr="009859EA" w:rsidRDefault="00AE392C" w:rsidP="00AE392C"/>
    <w:p w14:paraId="393095A6" w14:textId="77777777" w:rsidR="00AE392C" w:rsidRPr="009859EA" w:rsidRDefault="00AE392C" w:rsidP="00AE392C"/>
    <w:p w14:paraId="17E9D142" w14:textId="1A32660D" w:rsidR="00AE392C" w:rsidRPr="009859EA" w:rsidRDefault="009D6D35" w:rsidP="00AE392C">
      <w:r>
        <w:rPr>
          <w:noProof/>
          <w:lang w:val="en-GB" w:eastAsia="en-GB"/>
        </w:rPr>
        <mc:AlternateContent>
          <mc:Choice Requires="wps">
            <w:drawing>
              <wp:anchor distT="0" distB="0" distL="114300" distR="114300" simplePos="0" relativeHeight="251682816" behindDoc="0" locked="0" layoutInCell="1" allowOverlap="1" wp14:anchorId="34AF191E" wp14:editId="162B679B">
                <wp:simplePos x="0" y="0"/>
                <wp:positionH relativeFrom="column">
                  <wp:posOffset>1524000</wp:posOffset>
                </wp:positionH>
                <wp:positionV relativeFrom="paragraph">
                  <wp:posOffset>146050</wp:posOffset>
                </wp:positionV>
                <wp:extent cx="3619500" cy="476250"/>
                <wp:effectExtent l="0" t="0" r="19050" b="38100"/>
                <wp:wrapNone/>
                <wp:docPr id="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7625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225D6CDB" w14:textId="77777777" w:rsidR="004E44A5" w:rsidRDefault="004E44A5" w:rsidP="00AE392C">
                            <w:pPr>
                              <w:jc w:val="both"/>
                            </w:pPr>
                            <w:r w:rsidRPr="00A00B88">
                              <w:rPr>
                                <w:b/>
                              </w:rPr>
                              <w:t>Mesatare</w:t>
                            </w:r>
                            <w:r>
                              <w:t xml:space="preserve">: Rreth gjysma e vakteve të ushqyerjeve janë </w:t>
                            </w:r>
                            <w:ins w:id="760" w:author="pc" w:date="2020-09-01T01:35:00Z">
                              <w:r>
                                <w:t>me qumësht gjiri</w:t>
                              </w:r>
                            </w:ins>
                            <w:del w:id="761" w:author="pc" w:date="2020-09-01T01:35:00Z">
                              <w:r w:rsidDel="009315C7">
                                <w:delText>me gji</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AF191E" id="Text Box 40" o:spid="_x0000_s1042" type="#_x0000_t202" style="position:absolute;margin-left:120pt;margin-top:11.5pt;width:285pt;height: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" fillcolor="#b2a1c7 [1943]" strokecolor="#b2a1c7 [1943]" strokeweight="1pt">
                <v:fill color2="#e5dfec [663]" angle="135" focus="50%" type="gradient"/>
                <v:shadow on="t" color="#3f3151 [1607]" opacity=".5" offset="1pt"/>
                <v:textbox>
                  <w:txbxContent>
                    <w:p w14:paraId="225D6CDB" w14:textId="77777777" w:rsidR="004E44A5" w:rsidRDefault="004E44A5" w:rsidP="00AE392C">
                      <w:pPr>
                        <w:jc w:val="both"/>
                      </w:pPr>
                      <w:r w:rsidRPr="00A00B88">
                        <w:rPr>
                          <w:b/>
                        </w:rPr>
                        <w:t>Mesatare</w:t>
                      </w:r>
                      <w:r>
                        <w:t xml:space="preserve">: Rreth gjysma e vakteve të ushqyerjeve janë </w:t>
                      </w:r>
                      <w:ins w:id="783" w:author="pc" w:date="2020-09-01T01:35:00Z">
                        <w:r>
                          <w:t>me qumësht gjiri</w:t>
                        </w:r>
                      </w:ins>
                      <w:del w:id="784" w:author="pc" w:date="2020-09-01T01:35:00Z">
                        <w:r w:rsidDel="009315C7">
                          <w:delText>me gji</w:delText>
                        </w:r>
                      </w:del>
                    </w:p>
                  </w:txbxContent>
                </v:textbox>
              </v:shape>
            </w:pict>
          </mc:Fallback>
        </mc:AlternateContent>
      </w:r>
    </w:p>
    <w:p w14:paraId="000D7D30" w14:textId="77777777" w:rsidR="00AE392C" w:rsidRPr="009859EA" w:rsidRDefault="00AE392C" w:rsidP="00AE392C"/>
    <w:p w14:paraId="2088545C" w14:textId="77777777" w:rsidR="00AE392C" w:rsidRPr="009859EA" w:rsidRDefault="00AE392C" w:rsidP="00AE392C"/>
    <w:p w14:paraId="29191090" w14:textId="77777777" w:rsidR="007379C6" w:rsidRDefault="007379C6" w:rsidP="007379C6">
      <w:pPr>
        <w:jc w:val="center"/>
      </w:pPr>
    </w:p>
    <w:p w14:paraId="419D1BD6" w14:textId="77777777" w:rsidR="00AE392C" w:rsidRPr="009859EA" w:rsidRDefault="00AE392C" w:rsidP="00AE392C"/>
    <w:p w14:paraId="4341AB12" w14:textId="762551C0" w:rsidR="00AE392C" w:rsidRPr="009859EA" w:rsidRDefault="009D6D35" w:rsidP="00AE392C">
      <w:r>
        <w:rPr>
          <w:noProof/>
          <w:lang w:val="en-GB" w:eastAsia="en-GB"/>
        </w:rPr>
        <mc:AlternateContent>
          <mc:Choice Requires="wps">
            <w:drawing>
              <wp:anchor distT="0" distB="0" distL="114300" distR="114300" simplePos="0" relativeHeight="251687936" behindDoc="0" locked="0" layoutInCell="1" allowOverlap="1" wp14:anchorId="3C6375C1" wp14:editId="16632F96">
                <wp:simplePos x="0" y="0"/>
                <wp:positionH relativeFrom="column">
                  <wp:posOffset>5362575</wp:posOffset>
                </wp:positionH>
                <wp:positionV relativeFrom="paragraph">
                  <wp:posOffset>147320</wp:posOffset>
                </wp:positionV>
                <wp:extent cx="771525" cy="1389380"/>
                <wp:effectExtent l="66675" t="69215" r="66675" b="65405"/>
                <wp:wrapNone/>
                <wp:docPr id="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389380"/>
                        </a:xfrm>
                        <a:prstGeom prst="rect">
                          <a:avLst/>
                        </a:prstGeom>
                        <a:solidFill>
                          <a:schemeClr val="accent2">
                            <a:lumMod val="100000"/>
                            <a:lumOff val="0"/>
                          </a:schemeClr>
                        </a:solidFill>
                        <a:ln w="127000" cmpd="dbl">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6C6ECC8" w14:textId="77777777" w:rsidR="004E44A5" w:rsidRPr="009315C7" w:rsidRDefault="004E44A5" w:rsidP="00AE392C">
                            <w:pPr>
                              <w:jc w:val="center"/>
                              <w:rPr>
                                <w:rFonts w:ascii="Calibri" w:hAnsi="Calibri"/>
                                <w:b/>
                                <w:rPrChange w:id="762" w:author="pc" w:date="2020-09-01T01:35:00Z">
                                  <w:rPr>
                                    <w:rFonts w:ascii="Calibri" w:hAnsi="Calibri"/>
                                  </w:rPr>
                                </w:rPrChange>
                              </w:rPr>
                            </w:pPr>
                            <w:r w:rsidRPr="003E55FB">
                              <w:rPr>
                                <w:rFonts w:ascii="Calibri" w:hAnsi="Calibri"/>
                                <w:b/>
                                <w:rPrChange w:id="763" w:author="pc" w:date="2020-09-01T01:35:00Z">
                                  <w:rPr>
                                    <w:rFonts w:ascii="Calibri" w:hAnsi="Calibri"/>
                                  </w:rPr>
                                </w:rPrChange>
                              </w:rPr>
                              <w:t>Shumë e paktë</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6375C1" id="Text Box 45" o:spid="_x0000_s1043" type="#_x0000_t202" style="position:absolute;margin-left:422.25pt;margin-top:11.6pt;width:60.75pt;height:109.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" fillcolor="#c0504d [3205]" strokecolor="#c0504d [3205]" strokeweight="10pt">
                <v:stroke linestyle="thinThin"/>
                <v:shadow color="#868686"/>
                <v:textbox style="layout-flow:vertical">
                  <w:txbxContent>
                    <w:p w14:paraId="46C6ECC8" w14:textId="77777777" w:rsidR="004E44A5" w:rsidRPr="009315C7" w:rsidRDefault="004E44A5" w:rsidP="00AE392C">
                      <w:pPr>
                        <w:jc w:val="center"/>
                        <w:rPr>
                          <w:rFonts w:ascii="Calibri" w:hAnsi="Calibri"/>
                          <w:b/>
                          <w:rPrChange w:id="787" w:author="pc" w:date="2020-09-01T01:35:00Z">
                            <w:rPr>
                              <w:rFonts w:ascii="Calibri" w:hAnsi="Calibri"/>
                            </w:rPr>
                          </w:rPrChange>
                        </w:rPr>
                      </w:pPr>
                      <w:r w:rsidRPr="003E55FB">
                        <w:rPr>
                          <w:rFonts w:ascii="Calibri" w:hAnsi="Calibri"/>
                          <w:b/>
                          <w:rPrChange w:id="788" w:author="pc" w:date="2020-09-01T01:35:00Z">
                            <w:rPr>
                              <w:rFonts w:ascii="Calibri" w:hAnsi="Calibri"/>
                            </w:rPr>
                          </w:rPrChange>
                        </w:rPr>
                        <w:t>Shumë e paktë</w:t>
                      </w:r>
                    </w:p>
                  </w:txbxContent>
                </v:textbox>
              </v:shape>
            </w:pict>
          </mc:Fallback>
        </mc:AlternateContent>
      </w:r>
      <w:r>
        <w:rPr>
          <w:noProof/>
          <w:lang w:val="en-GB" w:eastAsia="en-GB"/>
        </w:rPr>
        <mc:AlternateContent>
          <mc:Choice Requires="wps">
            <w:drawing>
              <wp:anchor distT="0" distB="0" distL="114300" distR="114300" simplePos="0" relativeHeight="251685888" behindDoc="0" locked="0" layoutInCell="1" allowOverlap="1" wp14:anchorId="4EA94F7E" wp14:editId="4DC285BB">
                <wp:simplePos x="0" y="0"/>
                <wp:positionH relativeFrom="column">
                  <wp:posOffset>1524000</wp:posOffset>
                </wp:positionH>
                <wp:positionV relativeFrom="paragraph">
                  <wp:posOffset>147320</wp:posOffset>
                </wp:positionV>
                <wp:extent cx="3619500" cy="476250"/>
                <wp:effectExtent l="0" t="0" r="19050" b="38100"/>
                <wp:wrapNone/>
                <wp:docPr id="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76250"/>
                        </a:xfrm>
                        <a:prstGeom prst="rect">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14:paraId="59BDD35B" w14:textId="77777777" w:rsidR="004E44A5" w:rsidRDefault="004E44A5" w:rsidP="00AE392C">
                            <w:pPr>
                              <w:jc w:val="both"/>
                            </w:pPr>
                            <w:r w:rsidRPr="00A00B88">
                              <w:rPr>
                                <w:b/>
                              </w:rPr>
                              <w:t>Ulët:</w:t>
                            </w:r>
                            <w:ins w:id="764" w:author="pc" w:date="2020-09-01T01:35:00Z">
                              <w:r>
                                <w:rPr>
                                  <w:b/>
                                </w:rPr>
                                <w:t xml:space="preserve"> </w:t>
                              </w:r>
                            </w:ins>
                            <w:r>
                              <w:t>Pjesa më e madhe e vakteve të ushqyerjes NUK janë me gji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A94F7E" id="Text Box 43" o:spid="_x0000_s1044" type="#_x0000_t202" style="position:absolute;margin-left:120pt;margin-top:11.6pt;width:285pt;height: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" fillcolor="#d99594 [1941]" strokecolor="#c0504d [3205]" strokeweight="1pt">
                <v:fill color2="#c0504d [3205]" focus="50%" type="gradient"/>
                <v:shadow on="t" color="#622423 [1605]" offset="1pt"/>
                <v:textbox>
                  <w:txbxContent>
                    <w:p w14:paraId="59BDD35B" w14:textId="77777777" w:rsidR="004E44A5" w:rsidRDefault="004E44A5" w:rsidP="00AE392C">
                      <w:pPr>
                        <w:jc w:val="both"/>
                      </w:pPr>
                      <w:r w:rsidRPr="00A00B88">
                        <w:rPr>
                          <w:b/>
                        </w:rPr>
                        <w:t>Ulët:</w:t>
                      </w:r>
                      <w:ins w:id="790" w:author="pc" w:date="2020-09-01T01:35:00Z">
                        <w:r>
                          <w:rPr>
                            <w:b/>
                          </w:rPr>
                          <w:t xml:space="preserve"> </w:t>
                        </w:r>
                      </w:ins>
                      <w:r>
                        <w:t>Pjesa më e madhe e vakteve të ushqyerjes NUK janë me gji</w:t>
                      </w:r>
                    </w:p>
                  </w:txbxContent>
                </v:textbox>
              </v:shape>
            </w:pict>
          </mc:Fallback>
        </mc:AlternateContent>
      </w:r>
      <w:r>
        <w:rPr>
          <w:noProof/>
          <w:lang w:val="en-GB" w:eastAsia="en-GB"/>
        </w:rPr>
        <mc:AlternateContent>
          <mc:Choice Requires="wps">
            <w:drawing>
              <wp:anchor distT="0" distB="0" distL="114300" distR="114300" simplePos="0" relativeHeight="251684864" behindDoc="0" locked="0" layoutInCell="1" allowOverlap="1" wp14:anchorId="505B8192" wp14:editId="4E86B820">
                <wp:simplePos x="0" y="0"/>
                <wp:positionH relativeFrom="column">
                  <wp:posOffset>-95250</wp:posOffset>
                </wp:positionH>
                <wp:positionV relativeFrom="paragraph">
                  <wp:posOffset>147320</wp:posOffset>
                </wp:positionV>
                <wp:extent cx="1524000" cy="1533525"/>
                <wp:effectExtent l="0" t="0" r="19050" b="47625"/>
                <wp:wrapNone/>
                <wp:docPr id="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53352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6C1328B0" w14:textId="77777777" w:rsidR="004E44A5" w:rsidRDefault="004E44A5" w:rsidP="00AE392C">
                            <w:pPr>
                              <w:jc w:val="center"/>
                              <w:rPr>
                                <w:ins w:id="765" w:author="pc" w:date="2020-09-01T01:35:00Z"/>
                                <w:rFonts w:ascii="Calibri" w:hAnsi="Calibri"/>
                                <w:b/>
                                <w:szCs w:val="28"/>
                              </w:rPr>
                            </w:pPr>
                          </w:p>
                          <w:p w14:paraId="360CD290" w14:textId="77777777" w:rsidR="004E44A5" w:rsidRPr="00AF6492" w:rsidRDefault="004E44A5" w:rsidP="00AE392C">
                            <w:pPr>
                              <w:jc w:val="center"/>
                              <w:rPr>
                                <w:rFonts w:ascii="Calibri" w:hAnsi="Calibri"/>
                                <w:b/>
                                <w:szCs w:val="28"/>
                              </w:rPr>
                            </w:pPr>
                            <w:r w:rsidRPr="00AF6492">
                              <w:rPr>
                                <w:rFonts w:ascii="Calibri" w:hAnsi="Calibri"/>
                                <w:b/>
                                <w:szCs w:val="28"/>
                              </w:rPr>
                              <w:t>Ushqyerje e paktë, e pjesshme/ e rrallë, me raste me gji</w:t>
                            </w:r>
                          </w:p>
                          <w:p w14:paraId="24F6A413" w14:textId="77777777" w:rsidR="004E44A5" w:rsidRPr="00AF6492" w:rsidRDefault="004E44A5" w:rsidP="00AE392C">
                            <w:pPr>
                              <w:jc w:val="center"/>
                              <w:rPr>
                                <w:rFonts w:ascii="Calibri" w:hAnsi="Calibri"/>
                                <w:b/>
                                <w:szCs w:val="28"/>
                              </w:rPr>
                            </w:pPr>
                            <w:r w:rsidRPr="00AF6492">
                              <w:rPr>
                                <w:rFonts w:ascii="Calibri" w:hAnsi="Calibri"/>
                                <w:b/>
                                <w:szCs w:val="28"/>
                              </w:rPr>
                              <w:t>Impakt</w:t>
                            </w:r>
                            <w:r>
                              <w:rPr>
                                <w:rFonts w:ascii="Calibri" w:hAnsi="Calibri"/>
                                <w:b/>
                                <w:szCs w:val="28"/>
                              </w:rPr>
                              <w:t xml:space="preserve"> </w:t>
                            </w:r>
                            <w:r w:rsidRPr="00AF6492">
                              <w:rPr>
                                <w:rFonts w:ascii="Calibri" w:hAnsi="Calibri"/>
                                <w:b/>
                                <w:szCs w:val="28"/>
                              </w:rPr>
                              <w:t>më i ulët</w:t>
                            </w:r>
                            <w:ins w:id="766" w:author="pc" w:date="2020-09-01T01:35:00Z">
                              <w:r>
                                <w:rPr>
                                  <w:rFonts w:ascii="Calibri" w:hAnsi="Calibri"/>
                                  <w:b/>
                                  <w:szCs w:val="28"/>
                                </w:rPr>
                                <w:t xml:space="preserve"> </w:t>
                              </w:r>
                            </w:ins>
                            <w:r w:rsidRPr="00AF6492">
                              <w:rPr>
                                <w:rFonts w:ascii="Calibri" w:hAnsi="Calibri"/>
                                <w:b/>
                                <w:szCs w:val="28"/>
                              </w:rPr>
                              <w:t>mbi</w:t>
                            </w:r>
                            <w:ins w:id="767" w:author="pc" w:date="2020-09-01T01:35:00Z">
                              <w:r>
                                <w:rPr>
                                  <w:rFonts w:ascii="Calibri" w:hAnsi="Calibri"/>
                                  <w:b/>
                                  <w:szCs w:val="28"/>
                                </w:rPr>
                                <w:t xml:space="preserve"> </w:t>
                              </w:r>
                            </w:ins>
                            <w:r w:rsidRPr="00AF6492">
                              <w:rPr>
                                <w:rFonts w:ascii="Calibri" w:hAnsi="Calibri"/>
                                <w:b/>
                                <w:szCs w:val="28"/>
                              </w:rPr>
                              <w:t>fertilitetin</w:t>
                            </w:r>
                          </w:p>
                          <w:p w14:paraId="25012480" w14:textId="77777777" w:rsidR="004E44A5" w:rsidRDefault="004E44A5" w:rsidP="00AE39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5B8192" id="Text Box 42" o:spid="_x0000_s1045" type="#_x0000_t202" style="position:absolute;margin-left:-7.5pt;margin-top:11.6pt;width:120pt;height:12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" fillcolor="#b2a1c7 [1943]" strokecolor="#b2a1c7 [1943]" strokeweight="1pt">
                <v:fill color2="#e5dfec [663]" angle="135" focus="50%" type="gradient"/>
                <v:shadow on="t" color="#3f3151 [1607]" opacity=".5" offset="1pt"/>
                <v:textbox>
                  <w:txbxContent>
                    <w:p w14:paraId="6C1328B0" w14:textId="77777777" w:rsidR="004E44A5" w:rsidRDefault="004E44A5" w:rsidP="00AE392C">
                      <w:pPr>
                        <w:jc w:val="center"/>
                        <w:rPr>
                          <w:ins w:id="794" w:author="pc" w:date="2020-09-01T01:35:00Z"/>
                          <w:rFonts w:ascii="Calibri" w:hAnsi="Calibri"/>
                          <w:b/>
                          <w:szCs w:val="28"/>
                        </w:rPr>
                      </w:pPr>
                    </w:p>
                    <w:p w14:paraId="360CD290" w14:textId="77777777" w:rsidR="004E44A5" w:rsidRPr="00AF6492" w:rsidRDefault="004E44A5" w:rsidP="00AE392C">
                      <w:pPr>
                        <w:jc w:val="center"/>
                        <w:rPr>
                          <w:rFonts w:ascii="Calibri" w:hAnsi="Calibri"/>
                          <w:b/>
                          <w:szCs w:val="28"/>
                        </w:rPr>
                      </w:pPr>
                      <w:r w:rsidRPr="00AF6492">
                        <w:rPr>
                          <w:rFonts w:ascii="Calibri" w:hAnsi="Calibri"/>
                          <w:b/>
                          <w:szCs w:val="28"/>
                        </w:rPr>
                        <w:t>Ushqyerje e paktë, e pjesshme/ e rrallë, me raste me gji</w:t>
                      </w:r>
                    </w:p>
                    <w:p w14:paraId="24F6A413" w14:textId="77777777" w:rsidR="004E44A5" w:rsidRPr="00AF6492" w:rsidRDefault="004E44A5" w:rsidP="00AE392C">
                      <w:pPr>
                        <w:jc w:val="center"/>
                        <w:rPr>
                          <w:rFonts w:ascii="Calibri" w:hAnsi="Calibri"/>
                          <w:b/>
                          <w:szCs w:val="28"/>
                        </w:rPr>
                      </w:pPr>
                      <w:r w:rsidRPr="00AF6492">
                        <w:rPr>
                          <w:rFonts w:ascii="Calibri" w:hAnsi="Calibri"/>
                          <w:b/>
                          <w:szCs w:val="28"/>
                        </w:rPr>
                        <w:t>Impakt</w:t>
                      </w:r>
                      <w:r>
                        <w:rPr>
                          <w:rFonts w:ascii="Calibri" w:hAnsi="Calibri"/>
                          <w:b/>
                          <w:szCs w:val="28"/>
                        </w:rPr>
                        <w:t xml:space="preserve"> </w:t>
                      </w:r>
                      <w:r w:rsidRPr="00AF6492">
                        <w:rPr>
                          <w:rFonts w:ascii="Calibri" w:hAnsi="Calibri"/>
                          <w:b/>
                          <w:szCs w:val="28"/>
                        </w:rPr>
                        <w:t>më i ulët</w:t>
                      </w:r>
                      <w:ins w:id="795" w:author="pc" w:date="2020-09-01T01:35:00Z">
                        <w:r>
                          <w:rPr>
                            <w:rFonts w:ascii="Calibri" w:hAnsi="Calibri"/>
                            <w:b/>
                            <w:szCs w:val="28"/>
                          </w:rPr>
                          <w:t xml:space="preserve"> </w:t>
                        </w:r>
                      </w:ins>
                      <w:r w:rsidRPr="00AF6492">
                        <w:rPr>
                          <w:rFonts w:ascii="Calibri" w:hAnsi="Calibri"/>
                          <w:b/>
                          <w:szCs w:val="28"/>
                        </w:rPr>
                        <w:t>mbi</w:t>
                      </w:r>
                      <w:ins w:id="796" w:author="pc" w:date="2020-09-01T01:35:00Z">
                        <w:r>
                          <w:rPr>
                            <w:rFonts w:ascii="Calibri" w:hAnsi="Calibri"/>
                            <w:b/>
                            <w:szCs w:val="28"/>
                          </w:rPr>
                          <w:t xml:space="preserve"> </w:t>
                        </w:r>
                      </w:ins>
                      <w:r w:rsidRPr="00AF6492">
                        <w:rPr>
                          <w:rFonts w:ascii="Calibri" w:hAnsi="Calibri"/>
                          <w:b/>
                          <w:szCs w:val="28"/>
                        </w:rPr>
                        <w:t>fertilitetin</w:t>
                      </w:r>
                    </w:p>
                    <w:p w14:paraId="25012480" w14:textId="77777777" w:rsidR="004E44A5" w:rsidRDefault="004E44A5" w:rsidP="00AE392C"/>
                  </w:txbxContent>
                </v:textbox>
              </v:shape>
            </w:pict>
          </mc:Fallback>
        </mc:AlternateContent>
      </w:r>
    </w:p>
    <w:p w14:paraId="494CB292" w14:textId="77777777" w:rsidR="00AE392C" w:rsidRPr="009859EA" w:rsidRDefault="00AE392C" w:rsidP="00AE392C"/>
    <w:p w14:paraId="1E6B6D7F" w14:textId="77777777" w:rsidR="00AE392C" w:rsidRPr="009859EA" w:rsidRDefault="00AE392C" w:rsidP="00AE392C"/>
    <w:p w14:paraId="1A546E8A" w14:textId="77777777" w:rsidR="00AE392C" w:rsidRPr="009859EA" w:rsidRDefault="00AE392C" w:rsidP="00AE392C"/>
    <w:p w14:paraId="34216FF6" w14:textId="77777777" w:rsidR="00AE392C" w:rsidRPr="009859EA" w:rsidRDefault="00AE392C" w:rsidP="00AE392C"/>
    <w:p w14:paraId="01D10351" w14:textId="09660B10" w:rsidR="00AE392C" w:rsidRPr="009859EA" w:rsidRDefault="009D6D35" w:rsidP="00AE392C">
      <w:r>
        <w:rPr>
          <w:noProof/>
          <w:lang w:val="en-GB" w:eastAsia="en-GB"/>
        </w:rPr>
        <mc:AlternateContent>
          <mc:Choice Requires="wps">
            <w:drawing>
              <wp:anchor distT="0" distB="0" distL="114300" distR="114300" simplePos="0" relativeHeight="251686912" behindDoc="0" locked="0" layoutInCell="1" allowOverlap="1" wp14:anchorId="61868DFC" wp14:editId="4144D9D8">
                <wp:simplePos x="0" y="0"/>
                <wp:positionH relativeFrom="column">
                  <wp:posOffset>1562100</wp:posOffset>
                </wp:positionH>
                <wp:positionV relativeFrom="paragraph">
                  <wp:posOffset>108585</wp:posOffset>
                </wp:positionV>
                <wp:extent cx="3619500" cy="476250"/>
                <wp:effectExtent l="0" t="0" r="19050" b="38100"/>
                <wp:wrapNone/>
                <wp:docPr id="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76250"/>
                        </a:xfrm>
                        <a:prstGeom prst="rect">
                          <a:avLst/>
                        </a:prstGeom>
                        <a:solidFill>
                          <a:srgbClr val="00FF00"/>
                        </a:soli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14:paraId="771E5604" w14:textId="77777777" w:rsidR="004E44A5" w:rsidRDefault="004E44A5" w:rsidP="00AE392C">
                            <w:r w:rsidRPr="00A00B88">
                              <w:rPr>
                                <w:b/>
                              </w:rPr>
                              <w:t>Minimale:</w:t>
                            </w:r>
                            <w:r>
                              <w:t>Ushqyerje të rralla me raste, të çrregullta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868DFC" id="Text Box 44" o:spid="_x0000_s1046" type="#_x0000_t202" style="position:absolute;margin-left:123pt;margin-top:8.55pt;width:285pt;height: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" fillcolor="lime" strokecolor="#4f81bd [3204]" strokeweight="1pt">
                <v:shadow on="t" color="#243f60 [1604]" offset="1pt"/>
                <v:textbox>
                  <w:txbxContent>
                    <w:p w14:paraId="771E5604" w14:textId="77777777" w:rsidR="004E44A5" w:rsidRDefault="004E44A5" w:rsidP="00AE392C">
                      <w:r w:rsidRPr="00A00B88">
                        <w:rPr>
                          <w:b/>
                        </w:rPr>
                        <w:t>Minimale:</w:t>
                      </w:r>
                      <w:r>
                        <w:t>Ushqyerje të rralla me raste, të çrregullta</w:t>
                      </w:r>
                    </w:p>
                  </w:txbxContent>
                </v:textbox>
              </v:shape>
            </w:pict>
          </mc:Fallback>
        </mc:AlternateContent>
      </w:r>
    </w:p>
    <w:p w14:paraId="4A78F0D3" w14:textId="77777777" w:rsidR="00AE392C" w:rsidRPr="009859EA" w:rsidRDefault="00AE392C" w:rsidP="00AE392C"/>
    <w:p w14:paraId="1CBBA38D" w14:textId="77777777" w:rsidR="00AE392C" w:rsidRPr="009859EA" w:rsidRDefault="00AE392C" w:rsidP="00AE392C"/>
    <w:p w14:paraId="657E1AFB" w14:textId="77777777" w:rsidR="00AE392C" w:rsidRPr="009859EA" w:rsidRDefault="00AE392C" w:rsidP="00AE392C"/>
    <w:p w14:paraId="31DE0951" w14:textId="77777777" w:rsidR="00AE392C" w:rsidRPr="009859EA" w:rsidRDefault="00AE392C" w:rsidP="00AE392C"/>
    <w:p w14:paraId="2E18451D" w14:textId="77777777" w:rsidR="00205912" w:rsidRDefault="00205912" w:rsidP="007E169A">
      <w:pPr>
        <w:jc w:val="both"/>
      </w:pPr>
    </w:p>
    <w:p w14:paraId="74203775" w14:textId="77777777" w:rsidR="00205912" w:rsidRDefault="00205912" w:rsidP="007E169A">
      <w:pPr>
        <w:jc w:val="both"/>
      </w:pPr>
    </w:p>
    <w:p w14:paraId="12FC801D" w14:textId="77777777" w:rsidR="00AE392C" w:rsidRPr="009859EA" w:rsidDel="009315C7" w:rsidRDefault="00AE392C" w:rsidP="00AE392C">
      <w:pPr>
        <w:jc w:val="both"/>
        <w:rPr>
          <w:del w:id="768" w:author="pc" w:date="2020-09-01T01:36:00Z"/>
        </w:rPr>
      </w:pPr>
      <w:r w:rsidRPr="009859EA">
        <w:t>* Intervalet ndërmjet vakteve nuk duhet të kalojnë 4 orë ditën dhe 6 orë natën.</w:t>
      </w:r>
      <w:ins w:id="769" w:author="pc" w:date="2020-09-01T01:36:00Z">
        <w:r w:rsidR="009315C7">
          <w:t xml:space="preserve"> </w:t>
        </w:r>
      </w:ins>
    </w:p>
    <w:p w14:paraId="7BCB8EB4" w14:textId="77777777" w:rsidR="00AE392C" w:rsidRPr="009859EA" w:rsidRDefault="007E169A" w:rsidP="007E169A">
      <w:pPr>
        <w:jc w:val="both"/>
      </w:pPr>
      <w:r>
        <w:t>G</w:t>
      </w:r>
      <w:r w:rsidR="00AE392C" w:rsidRPr="009859EA">
        <w:t xml:space="preserve">ruaja duhet këshilluar se çdo ndërprerje e ushqyerjes me gji, ose shtesë </w:t>
      </w:r>
      <w:del w:id="770" w:author="pc" w:date="2020-09-01T01:36:00Z">
        <w:r w:rsidR="00AE392C" w:rsidRPr="009859EA" w:rsidDel="009315C7">
          <w:delText>ushqimore</w:delText>
        </w:r>
      </w:del>
      <w:ins w:id="771" w:author="pc" w:date="2020-09-01T01:36:00Z">
        <w:r w:rsidR="009315C7" w:rsidRPr="009859EA">
          <w:t>ushqim</w:t>
        </w:r>
        <w:r w:rsidR="009315C7">
          <w:t>i</w:t>
        </w:r>
      </w:ins>
      <w:r w:rsidR="00AE392C" w:rsidRPr="009859EA">
        <w:t>/lëngu, mund të rrisin rrezikun për rikthimin e fertilitetit.</w:t>
      </w:r>
    </w:p>
    <w:p w14:paraId="4B2E9C1B" w14:textId="77777777" w:rsidR="00AE392C" w:rsidRPr="009859EA" w:rsidRDefault="00AE392C" w:rsidP="00AE392C">
      <w:pPr>
        <w:jc w:val="both"/>
      </w:pPr>
      <w:r w:rsidRPr="009859EA">
        <w:tab/>
      </w:r>
    </w:p>
    <w:p w14:paraId="56279671" w14:textId="77777777" w:rsidR="007E169A" w:rsidRDefault="007E169A" w:rsidP="007E169A">
      <w:pPr>
        <w:jc w:val="both"/>
        <w:rPr>
          <w:b/>
        </w:rPr>
      </w:pPr>
    </w:p>
    <w:p w14:paraId="47C356B3" w14:textId="77777777" w:rsidR="007E169A" w:rsidRDefault="007E169A" w:rsidP="007E169A">
      <w:pPr>
        <w:jc w:val="both"/>
        <w:rPr>
          <w:b/>
        </w:rPr>
      </w:pPr>
    </w:p>
    <w:p w14:paraId="2BE1EF37" w14:textId="77777777" w:rsidR="007E169A" w:rsidRDefault="007E169A" w:rsidP="007E169A">
      <w:pPr>
        <w:jc w:val="both"/>
        <w:rPr>
          <w:b/>
        </w:rPr>
      </w:pPr>
    </w:p>
    <w:p w14:paraId="15A2D0D3" w14:textId="77777777" w:rsidR="007E169A" w:rsidRDefault="007E169A" w:rsidP="007E169A">
      <w:pPr>
        <w:jc w:val="both"/>
        <w:rPr>
          <w:b/>
        </w:rPr>
      </w:pPr>
    </w:p>
    <w:p w14:paraId="2231D8D7" w14:textId="77777777" w:rsidR="007E169A" w:rsidRDefault="007E169A" w:rsidP="007E169A">
      <w:pPr>
        <w:jc w:val="both"/>
        <w:rPr>
          <w:b/>
        </w:rPr>
      </w:pPr>
    </w:p>
    <w:p w14:paraId="6D586DB2" w14:textId="77777777" w:rsidR="007E169A" w:rsidRDefault="007E169A" w:rsidP="007E169A">
      <w:pPr>
        <w:jc w:val="both"/>
        <w:rPr>
          <w:b/>
        </w:rPr>
      </w:pPr>
    </w:p>
    <w:p w14:paraId="74752B57" w14:textId="77777777" w:rsidR="007E169A" w:rsidRDefault="007E169A" w:rsidP="007E169A">
      <w:pPr>
        <w:jc w:val="both"/>
        <w:rPr>
          <w:b/>
        </w:rPr>
      </w:pPr>
    </w:p>
    <w:p w14:paraId="4E0C952D" w14:textId="77777777" w:rsidR="007E169A" w:rsidRDefault="007E169A" w:rsidP="007E169A">
      <w:pPr>
        <w:jc w:val="both"/>
        <w:rPr>
          <w:b/>
        </w:rPr>
      </w:pPr>
    </w:p>
    <w:p w14:paraId="53C3C0D4" w14:textId="77777777" w:rsidR="007E169A" w:rsidRDefault="007E169A" w:rsidP="007E169A">
      <w:pPr>
        <w:jc w:val="both"/>
        <w:rPr>
          <w:b/>
        </w:rPr>
      </w:pPr>
    </w:p>
    <w:p w14:paraId="17C96AEC" w14:textId="77777777" w:rsidR="007E169A" w:rsidRDefault="007E169A" w:rsidP="007E169A">
      <w:pPr>
        <w:jc w:val="both"/>
        <w:rPr>
          <w:b/>
        </w:rPr>
      </w:pPr>
    </w:p>
    <w:p w14:paraId="25179469" w14:textId="77777777" w:rsidR="007E169A" w:rsidRDefault="007E169A" w:rsidP="007E169A">
      <w:pPr>
        <w:jc w:val="both"/>
        <w:rPr>
          <w:b/>
        </w:rPr>
      </w:pPr>
    </w:p>
    <w:p w14:paraId="14A54E39" w14:textId="77777777" w:rsidR="007E169A" w:rsidRDefault="007E169A" w:rsidP="007E169A">
      <w:pPr>
        <w:jc w:val="both"/>
        <w:rPr>
          <w:b/>
        </w:rPr>
      </w:pPr>
    </w:p>
    <w:p w14:paraId="24B69E86" w14:textId="77777777" w:rsidR="007E169A" w:rsidRDefault="007E169A" w:rsidP="007E169A">
      <w:pPr>
        <w:jc w:val="both"/>
        <w:rPr>
          <w:b/>
        </w:rPr>
      </w:pPr>
    </w:p>
    <w:p w14:paraId="0CEC4EE7" w14:textId="77777777" w:rsidR="007E169A" w:rsidRPr="00205912" w:rsidRDefault="0063543E" w:rsidP="0063543E">
      <w:pPr>
        <w:jc w:val="both"/>
      </w:pPr>
      <w:r w:rsidRPr="00205912">
        <w:rPr>
          <w:b/>
        </w:rPr>
        <w:lastRenderedPageBreak/>
        <w:t xml:space="preserve">2. </w:t>
      </w:r>
      <w:r w:rsidR="007E169A" w:rsidRPr="00205912">
        <w:rPr>
          <w:b/>
        </w:rPr>
        <w:t>PËRFITIMET E QUMËSHTIT TË GJIRIT PËR FOSHNJAT DHE NËNAT E TYRE</w:t>
      </w:r>
      <w:r w:rsidR="007E169A" w:rsidRPr="00205912">
        <w:t xml:space="preserve"> </w:t>
      </w:r>
    </w:p>
    <w:p w14:paraId="609BADB0" w14:textId="77777777" w:rsidR="0063543E" w:rsidRPr="00205912" w:rsidRDefault="0063543E" w:rsidP="0063543E">
      <w:pPr>
        <w:jc w:val="both"/>
      </w:pPr>
    </w:p>
    <w:p w14:paraId="4F631480" w14:textId="77777777" w:rsidR="007E169A" w:rsidRPr="00205912" w:rsidRDefault="007E169A" w:rsidP="0063543E">
      <w:pPr>
        <w:jc w:val="both"/>
      </w:pPr>
      <w:r w:rsidRPr="00205912">
        <w:t>Qumështi i gjirit është lëngu unik që ka një biologji komplekse, ai përmban më shumë se 200 përbërës të njohur. Përfitimet për shëndetin e foshnjave dhe nënave të tyre janë me shtrirje të gjerë, afatshkurtra dhe afatgjata. Maksimumi i përfitimeve arrihet nga ushqyerja vetëm/eskluzive me gji për 6 muaj, e pasuar nga vazhdimi i dhënies së gjirit përgjatë kohës së dhënies</w:t>
      </w:r>
      <w:r w:rsidR="00205912">
        <w:t xml:space="preserve"> së ushqimeve shtesë deri në 2 </w:t>
      </w:r>
      <w:r w:rsidRPr="00205912">
        <w:t>vjeç e më tej.</w:t>
      </w:r>
    </w:p>
    <w:p w14:paraId="27164AFE" w14:textId="77777777" w:rsidR="007E169A" w:rsidRPr="00205912" w:rsidRDefault="007E169A" w:rsidP="0063543E">
      <w:pPr>
        <w:jc w:val="both"/>
      </w:pPr>
    </w:p>
    <w:p w14:paraId="1D47B99C" w14:textId="77777777" w:rsidR="007E169A" w:rsidRPr="00205912" w:rsidRDefault="007E169A" w:rsidP="0063543E">
      <w:pPr>
        <w:jc w:val="both"/>
        <w:rPr>
          <w:b/>
          <w:bCs/>
        </w:rPr>
      </w:pPr>
      <w:r w:rsidRPr="00205912">
        <w:t>“</w:t>
      </w:r>
      <w:r w:rsidRPr="00205912">
        <w:rPr>
          <w:b/>
          <w:bCs/>
        </w:rPr>
        <w:t>Ushqyerja vetëm me gji që nga lindja është e mundshme, me përjashtim të pak rasteve të lidhura me gjendje shëndetësore, dhe një ushqyerje e pakufizuar vetëm me qumësht gjiri çon në një prodhim të bollshëm të qumështit” (OBSH).</w:t>
      </w:r>
    </w:p>
    <w:p w14:paraId="63A84626" w14:textId="77777777" w:rsidR="00864E9E" w:rsidRPr="00205912" w:rsidRDefault="00864E9E" w:rsidP="0063543E">
      <w:pPr>
        <w:jc w:val="both"/>
        <w:rPr>
          <w:b/>
        </w:rPr>
      </w:pPr>
    </w:p>
    <w:p w14:paraId="49980DA6" w14:textId="77777777" w:rsidR="007E169A" w:rsidRPr="00205912" w:rsidRDefault="007E169A" w:rsidP="0063543E">
      <w:pPr>
        <w:tabs>
          <w:tab w:val="left" w:pos="180"/>
        </w:tabs>
        <w:jc w:val="both"/>
        <w:rPr>
          <w:b/>
        </w:rPr>
      </w:pPr>
      <w:r w:rsidRPr="00205912">
        <w:rPr>
          <w:b/>
        </w:rPr>
        <w:t>Përparësitë e ushqyerjes me gji për foshnjën:</w:t>
      </w:r>
    </w:p>
    <w:p w14:paraId="69507E15" w14:textId="77777777" w:rsidR="00864E9E" w:rsidRPr="00205912" w:rsidRDefault="007E169A" w:rsidP="0063543E">
      <w:pPr>
        <w:pStyle w:val="ListParagraph"/>
        <w:numPr>
          <w:ilvl w:val="0"/>
          <w:numId w:val="46"/>
        </w:numPr>
        <w:tabs>
          <w:tab w:val="left" w:pos="180"/>
        </w:tabs>
        <w:autoSpaceDE w:val="0"/>
        <w:autoSpaceDN w:val="0"/>
        <w:adjustRightInd w:val="0"/>
        <w:spacing w:after="0" w:line="240" w:lineRule="auto"/>
        <w:ind w:left="0" w:firstLine="0"/>
        <w:jc w:val="both"/>
        <w:rPr>
          <w:rFonts w:ascii="Times New Roman" w:hAnsi="Times New Roman"/>
          <w:sz w:val="24"/>
          <w:szCs w:val="24"/>
        </w:rPr>
      </w:pPr>
      <w:r w:rsidRPr="00205912">
        <w:rPr>
          <w:rFonts w:ascii="Times New Roman" w:hAnsi="Times New Roman"/>
          <w:color w:val="000000"/>
          <w:sz w:val="24"/>
          <w:szCs w:val="24"/>
        </w:rPr>
        <w:t>Siguron ushqyerje, rritje dhe zhvillim optimal që zvogëlojnë incidencën e infeksioneve gastrointestinale, të traktit urinar</w:t>
      </w:r>
      <w:r w:rsidR="00864E9E" w:rsidRPr="00205912">
        <w:rPr>
          <w:rFonts w:ascii="Times New Roman" w:hAnsi="Times New Roman"/>
          <w:color w:val="000000"/>
          <w:sz w:val="24"/>
          <w:szCs w:val="24"/>
        </w:rPr>
        <w:t xml:space="preserve">, </w:t>
      </w:r>
      <w:r w:rsidRPr="00205912">
        <w:rPr>
          <w:rFonts w:ascii="Times New Roman" w:hAnsi="Times New Roman"/>
          <w:color w:val="000000"/>
          <w:sz w:val="24"/>
          <w:szCs w:val="24"/>
        </w:rPr>
        <w:t xml:space="preserve">dhe atyre respiratore. </w:t>
      </w:r>
    </w:p>
    <w:p w14:paraId="5001D13B" w14:textId="77777777" w:rsidR="007E169A" w:rsidRPr="00205912" w:rsidRDefault="007E169A" w:rsidP="0063543E">
      <w:pPr>
        <w:pStyle w:val="ListParagraph"/>
        <w:numPr>
          <w:ilvl w:val="0"/>
          <w:numId w:val="46"/>
        </w:numPr>
        <w:tabs>
          <w:tab w:val="left" w:pos="180"/>
        </w:tabs>
        <w:autoSpaceDE w:val="0"/>
        <w:autoSpaceDN w:val="0"/>
        <w:adjustRightInd w:val="0"/>
        <w:spacing w:after="0" w:line="240" w:lineRule="auto"/>
        <w:ind w:left="0" w:firstLine="0"/>
        <w:jc w:val="both"/>
        <w:rPr>
          <w:rFonts w:ascii="Times New Roman" w:hAnsi="Times New Roman"/>
          <w:sz w:val="24"/>
          <w:szCs w:val="24"/>
        </w:rPr>
      </w:pPr>
      <w:r w:rsidRPr="00205912">
        <w:rPr>
          <w:rFonts w:ascii="Times New Roman" w:hAnsi="Times New Roman"/>
          <w:sz w:val="24"/>
          <w:szCs w:val="24"/>
        </w:rPr>
        <w:t xml:space="preserve">Ndihmon në parandalimin dhe ul shkallën e rëndesës së gjendjeve alergjike, si: astma dhe ekzema. </w:t>
      </w:r>
    </w:p>
    <w:p w14:paraId="70C4A9F5" w14:textId="77777777" w:rsidR="007E169A" w:rsidRPr="00205912" w:rsidRDefault="007E169A" w:rsidP="0063543E">
      <w:pPr>
        <w:pStyle w:val="ListParagraph"/>
        <w:numPr>
          <w:ilvl w:val="0"/>
          <w:numId w:val="46"/>
        </w:numPr>
        <w:tabs>
          <w:tab w:val="left" w:pos="180"/>
        </w:tabs>
        <w:autoSpaceDE w:val="0"/>
        <w:autoSpaceDN w:val="0"/>
        <w:adjustRightInd w:val="0"/>
        <w:spacing w:after="0" w:line="240" w:lineRule="auto"/>
        <w:ind w:left="0" w:firstLine="0"/>
        <w:jc w:val="both"/>
        <w:rPr>
          <w:rFonts w:ascii="Times New Roman" w:hAnsi="Times New Roman"/>
          <w:sz w:val="24"/>
          <w:szCs w:val="24"/>
        </w:rPr>
      </w:pPr>
      <w:r w:rsidRPr="00205912">
        <w:rPr>
          <w:rFonts w:ascii="Times New Roman" w:hAnsi="Times New Roman"/>
          <w:sz w:val="24"/>
          <w:szCs w:val="24"/>
        </w:rPr>
        <w:t xml:space="preserve">Ul rrezikun për otit të veshit të mesëm, (infeksione të veshit), deri në moshën 5-7 vjeç. </w:t>
      </w:r>
    </w:p>
    <w:p w14:paraId="43B920ED" w14:textId="77777777" w:rsidR="007E169A" w:rsidRPr="00205912" w:rsidRDefault="007E169A" w:rsidP="0063543E">
      <w:pPr>
        <w:pStyle w:val="ListParagraph"/>
        <w:numPr>
          <w:ilvl w:val="0"/>
          <w:numId w:val="46"/>
        </w:numPr>
        <w:tabs>
          <w:tab w:val="left" w:pos="180"/>
        </w:tabs>
        <w:autoSpaceDE w:val="0"/>
        <w:autoSpaceDN w:val="0"/>
        <w:adjustRightInd w:val="0"/>
        <w:spacing w:after="0" w:line="240" w:lineRule="auto"/>
        <w:ind w:left="0" w:firstLine="0"/>
        <w:jc w:val="both"/>
        <w:rPr>
          <w:rFonts w:ascii="Times New Roman" w:hAnsi="Times New Roman"/>
          <w:sz w:val="24"/>
          <w:szCs w:val="24"/>
        </w:rPr>
      </w:pPr>
      <w:r w:rsidRPr="00205912">
        <w:rPr>
          <w:rFonts w:ascii="Times New Roman" w:hAnsi="Times New Roman"/>
          <w:sz w:val="24"/>
          <w:szCs w:val="24"/>
        </w:rPr>
        <w:t xml:space="preserve">Ul incidencën për të dy tipet e diabetit, atë insulino-vartës dhe atë jo-insulinovartës. </w:t>
      </w:r>
    </w:p>
    <w:p w14:paraId="303106EE" w14:textId="77777777" w:rsidR="00864E9E" w:rsidRPr="00205912" w:rsidRDefault="00864E9E" w:rsidP="0063543E">
      <w:pPr>
        <w:pStyle w:val="ListParagraph"/>
        <w:numPr>
          <w:ilvl w:val="0"/>
          <w:numId w:val="46"/>
        </w:numPr>
        <w:tabs>
          <w:tab w:val="left" w:pos="180"/>
        </w:tabs>
        <w:autoSpaceDE w:val="0"/>
        <w:autoSpaceDN w:val="0"/>
        <w:adjustRightInd w:val="0"/>
        <w:spacing w:after="0" w:line="240" w:lineRule="auto"/>
        <w:ind w:left="0" w:firstLine="0"/>
        <w:jc w:val="both"/>
        <w:rPr>
          <w:rFonts w:ascii="Times New Roman" w:hAnsi="Times New Roman"/>
          <w:sz w:val="24"/>
          <w:szCs w:val="24"/>
        </w:rPr>
      </w:pPr>
      <w:r w:rsidRPr="00205912">
        <w:rPr>
          <w:rFonts w:ascii="Times New Roman" w:hAnsi="Times New Roman"/>
          <w:sz w:val="24"/>
          <w:szCs w:val="24"/>
        </w:rPr>
        <w:t xml:space="preserve">Rrit zhvillimin e trurit dhe inteligjencën </w:t>
      </w:r>
    </w:p>
    <w:p w14:paraId="63E3A257" w14:textId="77777777" w:rsidR="007E169A" w:rsidRPr="00205912" w:rsidRDefault="007E169A" w:rsidP="0063543E">
      <w:pPr>
        <w:pStyle w:val="ListParagraph"/>
        <w:numPr>
          <w:ilvl w:val="0"/>
          <w:numId w:val="46"/>
        </w:numPr>
        <w:tabs>
          <w:tab w:val="left" w:pos="180"/>
        </w:tabs>
        <w:autoSpaceDE w:val="0"/>
        <w:autoSpaceDN w:val="0"/>
        <w:adjustRightInd w:val="0"/>
        <w:spacing w:after="0" w:line="240" w:lineRule="auto"/>
        <w:ind w:left="0" w:firstLine="0"/>
        <w:jc w:val="both"/>
        <w:rPr>
          <w:rFonts w:ascii="Times New Roman" w:hAnsi="Times New Roman"/>
          <w:color w:val="000000"/>
          <w:sz w:val="24"/>
          <w:szCs w:val="24"/>
        </w:rPr>
      </w:pPr>
      <w:r w:rsidRPr="00205912">
        <w:rPr>
          <w:rFonts w:ascii="Times New Roman" w:hAnsi="Times New Roman"/>
          <w:color w:val="000000"/>
          <w:sz w:val="24"/>
          <w:szCs w:val="24"/>
        </w:rPr>
        <w:t>Parandalon enterokolitin nekrotizues në foshnjat e lindura para-kohe.</w:t>
      </w:r>
      <w:r w:rsidRPr="00205912">
        <w:rPr>
          <w:rFonts w:ascii="Times New Roman" w:hAnsi="Times New Roman"/>
          <w:sz w:val="24"/>
          <w:szCs w:val="24"/>
        </w:rPr>
        <w:t xml:space="preserve"> </w:t>
      </w:r>
    </w:p>
    <w:p w14:paraId="2ED7C131" w14:textId="77777777" w:rsidR="007E169A" w:rsidRPr="00205912" w:rsidRDefault="007E169A" w:rsidP="0063543E">
      <w:pPr>
        <w:pStyle w:val="ListParagraph"/>
        <w:numPr>
          <w:ilvl w:val="0"/>
          <w:numId w:val="46"/>
        </w:numPr>
        <w:tabs>
          <w:tab w:val="left" w:pos="180"/>
        </w:tabs>
        <w:autoSpaceDE w:val="0"/>
        <w:autoSpaceDN w:val="0"/>
        <w:adjustRightInd w:val="0"/>
        <w:spacing w:after="0" w:line="240" w:lineRule="auto"/>
        <w:ind w:left="0" w:firstLine="0"/>
        <w:jc w:val="both"/>
        <w:rPr>
          <w:rFonts w:ascii="Times New Roman" w:hAnsi="Times New Roman"/>
          <w:color w:val="000000"/>
          <w:sz w:val="24"/>
          <w:szCs w:val="24"/>
        </w:rPr>
      </w:pPr>
      <w:r w:rsidRPr="00205912">
        <w:rPr>
          <w:rFonts w:ascii="Times New Roman" w:hAnsi="Times New Roman"/>
          <w:color w:val="000000"/>
          <w:sz w:val="24"/>
          <w:szCs w:val="24"/>
        </w:rPr>
        <w:t>Përmban faktorët e rritjes, që nxisin zhvillimin dhe maturimin e zorrës.</w:t>
      </w:r>
      <w:r w:rsidRPr="00205912">
        <w:rPr>
          <w:rFonts w:ascii="Times New Roman" w:hAnsi="Times New Roman"/>
          <w:sz w:val="24"/>
          <w:szCs w:val="24"/>
        </w:rPr>
        <w:t xml:space="preserve"> </w:t>
      </w:r>
    </w:p>
    <w:p w14:paraId="261B499F" w14:textId="77777777" w:rsidR="007E169A" w:rsidRPr="00205912" w:rsidRDefault="007E169A" w:rsidP="0063543E">
      <w:pPr>
        <w:pStyle w:val="ListParagraph"/>
        <w:numPr>
          <w:ilvl w:val="0"/>
          <w:numId w:val="46"/>
        </w:numPr>
        <w:tabs>
          <w:tab w:val="left" w:pos="180"/>
        </w:tabs>
        <w:spacing w:after="0" w:line="240" w:lineRule="auto"/>
        <w:ind w:left="0" w:firstLine="0"/>
        <w:jc w:val="both"/>
        <w:rPr>
          <w:rFonts w:ascii="Times New Roman" w:hAnsi="Times New Roman"/>
          <w:color w:val="000000"/>
          <w:sz w:val="24"/>
          <w:szCs w:val="24"/>
        </w:rPr>
      </w:pPr>
      <w:r w:rsidRPr="00205912">
        <w:rPr>
          <w:rFonts w:ascii="Times New Roman" w:hAnsi="Times New Roman"/>
          <w:color w:val="000000"/>
          <w:sz w:val="24"/>
          <w:szCs w:val="24"/>
        </w:rPr>
        <w:t>Ul rrezikun për konstipacion</w:t>
      </w:r>
    </w:p>
    <w:p w14:paraId="7FE423E9" w14:textId="77777777" w:rsidR="00864E9E" w:rsidRPr="00205912" w:rsidRDefault="007E169A" w:rsidP="0063543E">
      <w:pPr>
        <w:pStyle w:val="ListParagraph"/>
        <w:numPr>
          <w:ilvl w:val="0"/>
          <w:numId w:val="46"/>
        </w:numPr>
        <w:tabs>
          <w:tab w:val="left" w:pos="180"/>
        </w:tabs>
        <w:autoSpaceDE w:val="0"/>
        <w:autoSpaceDN w:val="0"/>
        <w:adjustRightInd w:val="0"/>
        <w:spacing w:after="0" w:line="240" w:lineRule="auto"/>
        <w:ind w:left="0" w:firstLine="0"/>
        <w:jc w:val="both"/>
        <w:rPr>
          <w:rFonts w:ascii="Times New Roman" w:hAnsi="Times New Roman"/>
          <w:sz w:val="24"/>
          <w:szCs w:val="24"/>
        </w:rPr>
      </w:pPr>
      <w:r w:rsidRPr="00205912">
        <w:rPr>
          <w:rFonts w:ascii="Times New Roman" w:hAnsi="Times New Roman"/>
          <w:color w:val="000000"/>
          <w:sz w:val="24"/>
          <w:szCs w:val="24"/>
        </w:rPr>
        <w:t>Ul rrezikun për disa kancere të fëmijërisë, (p.sh.: për leuceminë dhe limfomat).</w:t>
      </w:r>
      <w:r w:rsidRPr="00205912">
        <w:rPr>
          <w:rFonts w:ascii="Times New Roman" w:hAnsi="Times New Roman"/>
          <w:sz w:val="24"/>
          <w:szCs w:val="24"/>
        </w:rPr>
        <w:t xml:space="preserve"> </w:t>
      </w:r>
    </w:p>
    <w:p w14:paraId="6E42A8F6" w14:textId="77777777" w:rsidR="007E169A" w:rsidRPr="00205912" w:rsidRDefault="007E169A" w:rsidP="0063543E">
      <w:pPr>
        <w:pStyle w:val="ListParagraph"/>
        <w:numPr>
          <w:ilvl w:val="0"/>
          <w:numId w:val="46"/>
        </w:numPr>
        <w:tabs>
          <w:tab w:val="left" w:pos="180"/>
        </w:tabs>
        <w:autoSpaceDE w:val="0"/>
        <w:autoSpaceDN w:val="0"/>
        <w:adjustRightInd w:val="0"/>
        <w:spacing w:after="0" w:line="240" w:lineRule="auto"/>
        <w:ind w:left="0" w:firstLine="0"/>
        <w:jc w:val="both"/>
        <w:rPr>
          <w:rFonts w:ascii="Times New Roman" w:hAnsi="Times New Roman"/>
          <w:color w:val="000000"/>
          <w:sz w:val="24"/>
          <w:szCs w:val="24"/>
        </w:rPr>
      </w:pPr>
      <w:r w:rsidRPr="00205912">
        <w:rPr>
          <w:rFonts w:ascii="Times New Roman" w:hAnsi="Times New Roman"/>
          <w:color w:val="000000"/>
          <w:sz w:val="24"/>
          <w:szCs w:val="24"/>
        </w:rPr>
        <w:t>Ul rrezikun për SIDS (sindroma e vdekjes së papritur të foshnjave).</w:t>
      </w:r>
      <w:r w:rsidRPr="00205912">
        <w:rPr>
          <w:rFonts w:ascii="Times New Roman" w:hAnsi="Times New Roman"/>
          <w:sz w:val="24"/>
          <w:szCs w:val="24"/>
        </w:rPr>
        <w:t xml:space="preserve"> </w:t>
      </w:r>
    </w:p>
    <w:p w14:paraId="0E58E75F" w14:textId="77777777" w:rsidR="00864E9E" w:rsidRPr="00205912" w:rsidRDefault="007E169A" w:rsidP="0063543E">
      <w:pPr>
        <w:pStyle w:val="ListParagraph"/>
        <w:numPr>
          <w:ilvl w:val="0"/>
          <w:numId w:val="46"/>
        </w:numPr>
        <w:tabs>
          <w:tab w:val="left" w:pos="180"/>
        </w:tabs>
        <w:autoSpaceDE w:val="0"/>
        <w:autoSpaceDN w:val="0"/>
        <w:adjustRightInd w:val="0"/>
        <w:spacing w:after="0" w:line="240" w:lineRule="auto"/>
        <w:ind w:left="0" w:firstLine="0"/>
        <w:jc w:val="both"/>
        <w:rPr>
          <w:rFonts w:ascii="Times New Roman" w:hAnsi="Times New Roman"/>
          <w:color w:val="000000"/>
          <w:sz w:val="24"/>
          <w:szCs w:val="24"/>
        </w:rPr>
      </w:pPr>
      <w:r w:rsidRPr="00205912">
        <w:rPr>
          <w:rFonts w:ascii="Times New Roman" w:hAnsi="Times New Roman"/>
          <w:color w:val="000000"/>
          <w:sz w:val="24"/>
          <w:szCs w:val="24"/>
        </w:rPr>
        <w:t xml:space="preserve">Foshnjat që nuk ushqehen me gji ka më </w:t>
      </w:r>
      <w:r w:rsidR="00864E9E" w:rsidRPr="00205912">
        <w:rPr>
          <w:rFonts w:ascii="Times New Roman" w:hAnsi="Times New Roman"/>
          <w:color w:val="000000"/>
          <w:sz w:val="24"/>
          <w:szCs w:val="24"/>
        </w:rPr>
        <w:t>pak</w:t>
      </w:r>
      <w:r w:rsidRPr="00205912">
        <w:rPr>
          <w:rFonts w:ascii="Times New Roman" w:hAnsi="Times New Roman"/>
          <w:color w:val="000000"/>
          <w:sz w:val="24"/>
          <w:szCs w:val="24"/>
        </w:rPr>
        <w:t xml:space="preserve"> të ngjarë që</w:t>
      </w:r>
      <w:r w:rsidR="00205912">
        <w:rPr>
          <w:rFonts w:ascii="Times New Roman" w:hAnsi="Times New Roman"/>
          <w:color w:val="000000"/>
          <w:sz w:val="24"/>
          <w:szCs w:val="24"/>
        </w:rPr>
        <w:t>:</w:t>
      </w:r>
      <w:r w:rsidRPr="00205912">
        <w:rPr>
          <w:rFonts w:ascii="Times New Roman" w:hAnsi="Times New Roman"/>
          <w:color w:val="000000"/>
          <w:sz w:val="24"/>
          <w:szCs w:val="24"/>
        </w:rPr>
        <w:t xml:space="preserve"> </w:t>
      </w:r>
    </w:p>
    <w:p w14:paraId="03B0E0B0" w14:textId="77777777" w:rsidR="00864E9E" w:rsidRPr="00205912" w:rsidRDefault="007E169A" w:rsidP="0063543E">
      <w:pPr>
        <w:pStyle w:val="ListParagraph"/>
        <w:numPr>
          <w:ilvl w:val="1"/>
          <w:numId w:val="46"/>
        </w:numPr>
        <w:tabs>
          <w:tab w:val="left" w:pos="180"/>
        </w:tabs>
        <w:autoSpaceDE w:val="0"/>
        <w:autoSpaceDN w:val="0"/>
        <w:adjustRightInd w:val="0"/>
        <w:spacing w:after="0" w:line="240" w:lineRule="auto"/>
        <w:jc w:val="both"/>
        <w:rPr>
          <w:rFonts w:ascii="Times New Roman" w:hAnsi="Times New Roman"/>
          <w:color w:val="000000"/>
          <w:sz w:val="24"/>
          <w:szCs w:val="24"/>
        </w:rPr>
      </w:pPr>
      <w:r w:rsidRPr="00205912">
        <w:rPr>
          <w:rFonts w:ascii="Times New Roman" w:hAnsi="Times New Roman"/>
          <w:color w:val="000000"/>
          <w:sz w:val="24"/>
          <w:szCs w:val="24"/>
        </w:rPr>
        <w:t>të bëhen obeze në fëmijërinë e vonshme.</w:t>
      </w:r>
      <w:r w:rsidRPr="00205912">
        <w:rPr>
          <w:rFonts w:ascii="Times New Roman" w:hAnsi="Times New Roman"/>
          <w:sz w:val="24"/>
          <w:szCs w:val="24"/>
        </w:rPr>
        <w:t xml:space="preserve"> </w:t>
      </w:r>
    </w:p>
    <w:p w14:paraId="33A863C1" w14:textId="77777777" w:rsidR="007E169A" w:rsidRPr="00205912" w:rsidRDefault="007E169A" w:rsidP="0063543E">
      <w:pPr>
        <w:pStyle w:val="ListParagraph"/>
        <w:numPr>
          <w:ilvl w:val="1"/>
          <w:numId w:val="46"/>
        </w:numPr>
        <w:tabs>
          <w:tab w:val="left" w:pos="180"/>
        </w:tabs>
        <w:autoSpaceDE w:val="0"/>
        <w:autoSpaceDN w:val="0"/>
        <w:adjustRightInd w:val="0"/>
        <w:spacing w:after="0" w:line="240" w:lineRule="auto"/>
        <w:jc w:val="both"/>
        <w:rPr>
          <w:rFonts w:ascii="Times New Roman" w:hAnsi="Times New Roman"/>
          <w:color w:val="000000"/>
          <w:sz w:val="24"/>
          <w:szCs w:val="24"/>
        </w:rPr>
      </w:pPr>
      <w:r w:rsidRPr="00205912">
        <w:rPr>
          <w:rFonts w:ascii="Times New Roman" w:hAnsi="Times New Roman"/>
          <w:color w:val="000000"/>
          <w:sz w:val="24"/>
          <w:szCs w:val="24"/>
        </w:rPr>
        <w:t>të sëmuren dhe të vizitohen më pak tek mjeku në dy vitet e para të jetës.</w:t>
      </w:r>
      <w:r w:rsidRPr="00205912">
        <w:rPr>
          <w:rFonts w:ascii="Times New Roman" w:hAnsi="Times New Roman"/>
          <w:sz w:val="24"/>
          <w:szCs w:val="24"/>
        </w:rPr>
        <w:t xml:space="preserve"> </w:t>
      </w:r>
    </w:p>
    <w:p w14:paraId="5E07B635" w14:textId="77777777" w:rsidR="00205912" w:rsidRDefault="00205912" w:rsidP="0063543E">
      <w:pPr>
        <w:tabs>
          <w:tab w:val="left" w:pos="270"/>
        </w:tabs>
        <w:jc w:val="both"/>
        <w:rPr>
          <w:b/>
        </w:rPr>
      </w:pPr>
    </w:p>
    <w:p w14:paraId="68E5F9F3" w14:textId="77777777" w:rsidR="007E169A" w:rsidRPr="00205912" w:rsidRDefault="007E169A" w:rsidP="0063543E">
      <w:pPr>
        <w:tabs>
          <w:tab w:val="left" w:pos="270"/>
        </w:tabs>
        <w:jc w:val="both"/>
        <w:rPr>
          <w:b/>
        </w:rPr>
      </w:pPr>
      <w:r w:rsidRPr="00205912">
        <w:rPr>
          <w:b/>
        </w:rPr>
        <w:t>Përfitimet për nënën</w:t>
      </w:r>
    </w:p>
    <w:p w14:paraId="59B2D24B" w14:textId="77777777" w:rsidR="00864E9E" w:rsidRPr="00205912" w:rsidRDefault="007E169A" w:rsidP="0063543E">
      <w:pPr>
        <w:pStyle w:val="ListParagraph"/>
        <w:numPr>
          <w:ilvl w:val="0"/>
          <w:numId w:val="47"/>
        </w:numPr>
        <w:tabs>
          <w:tab w:val="left" w:pos="270"/>
        </w:tabs>
        <w:spacing w:after="0" w:line="240" w:lineRule="auto"/>
        <w:ind w:left="0" w:firstLine="0"/>
        <w:jc w:val="both"/>
        <w:rPr>
          <w:rFonts w:ascii="Times New Roman" w:hAnsi="Times New Roman"/>
          <w:color w:val="000000"/>
          <w:sz w:val="24"/>
          <w:szCs w:val="24"/>
        </w:rPr>
      </w:pPr>
      <w:r w:rsidRPr="00205912">
        <w:rPr>
          <w:rFonts w:ascii="Times New Roman" w:hAnsi="Times New Roman"/>
          <w:color w:val="000000"/>
          <w:sz w:val="24"/>
          <w:szCs w:val="24"/>
        </w:rPr>
        <w:t>Nxit lidhjen emocionale mes nënës dhe foshnjës nëpërmjet çlirimit të endorfinave, që japin ndjenjën e kënaqësisë dhe mirëqenies.</w:t>
      </w:r>
      <w:r w:rsidRPr="00205912">
        <w:rPr>
          <w:rFonts w:ascii="Times New Roman" w:hAnsi="Times New Roman"/>
          <w:sz w:val="24"/>
          <w:szCs w:val="24"/>
        </w:rPr>
        <w:t xml:space="preserve"> </w:t>
      </w:r>
    </w:p>
    <w:p w14:paraId="3C3A5A1E" w14:textId="77777777" w:rsidR="007E169A" w:rsidRPr="00205912" w:rsidRDefault="007E169A" w:rsidP="0063543E">
      <w:pPr>
        <w:pStyle w:val="ListParagraph"/>
        <w:numPr>
          <w:ilvl w:val="0"/>
          <w:numId w:val="47"/>
        </w:numPr>
        <w:tabs>
          <w:tab w:val="left" w:pos="270"/>
        </w:tabs>
        <w:autoSpaceDE w:val="0"/>
        <w:autoSpaceDN w:val="0"/>
        <w:adjustRightInd w:val="0"/>
        <w:spacing w:after="0" w:line="240" w:lineRule="auto"/>
        <w:ind w:left="0" w:firstLine="0"/>
        <w:jc w:val="both"/>
        <w:rPr>
          <w:rFonts w:ascii="Times New Roman" w:hAnsi="Times New Roman"/>
          <w:color w:val="000000"/>
          <w:sz w:val="24"/>
          <w:szCs w:val="24"/>
        </w:rPr>
      </w:pPr>
      <w:r w:rsidRPr="00205912">
        <w:rPr>
          <w:rFonts w:ascii="Times New Roman" w:hAnsi="Times New Roman"/>
          <w:color w:val="000000"/>
          <w:sz w:val="24"/>
          <w:szCs w:val="24"/>
        </w:rPr>
        <w:t xml:space="preserve">Vonon rikthimin e menstruacioneve, gjë që mundëson zëvendësimin e depozitave në hekur të nënës për shtatzëninë dhe lindjen pasuese. </w:t>
      </w:r>
    </w:p>
    <w:p w14:paraId="25A006B1" w14:textId="77777777" w:rsidR="007E169A" w:rsidRPr="00205912" w:rsidRDefault="007E169A" w:rsidP="0063543E">
      <w:pPr>
        <w:pStyle w:val="ListParagraph"/>
        <w:numPr>
          <w:ilvl w:val="0"/>
          <w:numId w:val="47"/>
        </w:numPr>
        <w:tabs>
          <w:tab w:val="left" w:pos="270"/>
        </w:tabs>
        <w:autoSpaceDE w:val="0"/>
        <w:autoSpaceDN w:val="0"/>
        <w:adjustRightInd w:val="0"/>
        <w:spacing w:after="0" w:line="240" w:lineRule="auto"/>
        <w:ind w:left="0" w:firstLine="0"/>
        <w:jc w:val="both"/>
        <w:rPr>
          <w:rFonts w:ascii="Times New Roman" w:hAnsi="Times New Roman"/>
          <w:sz w:val="24"/>
          <w:szCs w:val="24"/>
        </w:rPr>
      </w:pPr>
      <w:r w:rsidRPr="00205912">
        <w:rPr>
          <w:rFonts w:ascii="Times New Roman" w:hAnsi="Times New Roman"/>
          <w:sz w:val="24"/>
          <w:szCs w:val="24"/>
        </w:rPr>
        <w:t xml:space="preserve">Ul rrezikun për kancer të gjirit dhe ovareve </w:t>
      </w:r>
    </w:p>
    <w:p w14:paraId="072D8D52" w14:textId="77777777" w:rsidR="007E169A" w:rsidRPr="00205912" w:rsidRDefault="007E169A" w:rsidP="0063543E">
      <w:pPr>
        <w:pStyle w:val="ListParagraph"/>
        <w:numPr>
          <w:ilvl w:val="0"/>
          <w:numId w:val="47"/>
        </w:numPr>
        <w:tabs>
          <w:tab w:val="left" w:pos="270"/>
        </w:tabs>
        <w:autoSpaceDE w:val="0"/>
        <w:autoSpaceDN w:val="0"/>
        <w:adjustRightInd w:val="0"/>
        <w:spacing w:after="0" w:line="240" w:lineRule="auto"/>
        <w:ind w:left="0" w:firstLine="0"/>
        <w:jc w:val="both"/>
        <w:rPr>
          <w:rFonts w:ascii="Times New Roman" w:hAnsi="Times New Roman"/>
          <w:sz w:val="24"/>
          <w:szCs w:val="24"/>
        </w:rPr>
      </w:pPr>
      <w:r w:rsidRPr="00205912">
        <w:rPr>
          <w:rFonts w:ascii="Times New Roman" w:hAnsi="Times New Roman"/>
          <w:sz w:val="24"/>
          <w:szCs w:val="24"/>
        </w:rPr>
        <w:t>Ul incidencën e osteoporozës dhe frakturave të legenit mbi moshën 65 vjeç, për gratë që kanë ushqyer me gji.</w:t>
      </w:r>
    </w:p>
    <w:p w14:paraId="79932E2B" w14:textId="77777777" w:rsidR="007E169A" w:rsidRPr="00205912" w:rsidRDefault="007E169A" w:rsidP="0063543E">
      <w:pPr>
        <w:pStyle w:val="ListParagraph"/>
        <w:numPr>
          <w:ilvl w:val="0"/>
          <w:numId w:val="47"/>
        </w:numPr>
        <w:tabs>
          <w:tab w:val="left" w:pos="270"/>
        </w:tabs>
        <w:spacing w:after="0" w:line="240" w:lineRule="auto"/>
        <w:ind w:left="0" w:firstLine="0"/>
        <w:jc w:val="both"/>
        <w:rPr>
          <w:rFonts w:ascii="Times New Roman" w:hAnsi="Times New Roman"/>
          <w:color w:val="000000"/>
          <w:sz w:val="24"/>
          <w:szCs w:val="24"/>
        </w:rPr>
      </w:pPr>
      <w:r w:rsidRPr="00205912">
        <w:rPr>
          <w:rFonts w:ascii="Times New Roman" w:hAnsi="Times New Roman"/>
          <w:color w:val="000000"/>
          <w:sz w:val="24"/>
          <w:szCs w:val="24"/>
        </w:rPr>
        <w:t>Ndihmon nënën të rikthehet më shpejt në peshën e para- shtatzënisë.</w:t>
      </w:r>
      <w:r w:rsidRPr="00205912">
        <w:rPr>
          <w:rFonts w:ascii="Times New Roman" w:hAnsi="Times New Roman"/>
          <w:sz w:val="24"/>
          <w:szCs w:val="24"/>
        </w:rPr>
        <w:t xml:space="preserve"> </w:t>
      </w:r>
    </w:p>
    <w:p w14:paraId="1E5F2E58" w14:textId="77777777" w:rsidR="007E169A" w:rsidRPr="0063543E" w:rsidDel="009315C7" w:rsidRDefault="007E169A" w:rsidP="0063543E">
      <w:pPr>
        <w:tabs>
          <w:tab w:val="left" w:pos="270"/>
        </w:tabs>
        <w:rPr>
          <w:del w:id="772" w:author="pc" w:date="2020-09-01T01:35:00Z"/>
        </w:rPr>
      </w:pPr>
      <w:del w:id="773" w:author="pc" w:date="2020-09-01T01:35:00Z">
        <w:r w:rsidRPr="0063543E" w:rsidDel="009315C7">
          <w:br w:type="page"/>
        </w:r>
      </w:del>
    </w:p>
    <w:p w14:paraId="4481B039" w14:textId="77777777" w:rsidR="003E55FB" w:rsidRDefault="003E55FB">
      <w:pPr>
        <w:tabs>
          <w:tab w:val="left" w:pos="270"/>
        </w:tabs>
        <w:pPrChange w:id="774" w:author="pc" w:date="2020-09-01T01:35:00Z">
          <w:pPr>
            <w:jc w:val="both"/>
          </w:pPr>
        </w:pPrChange>
      </w:pPr>
    </w:p>
    <w:p w14:paraId="3E5254C5" w14:textId="77777777" w:rsidR="007E169A" w:rsidRPr="008D7829" w:rsidRDefault="007E169A" w:rsidP="00864E9E">
      <w:pPr>
        <w:jc w:val="both"/>
        <w:rPr>
          <w:rFonts w:ascii="Bookman Old Style" w:hAnsi="Bookman Old Style" w:cs="Calibri"/>
          <w:b/>
        </w:rPr>
      </w:pPr>
    </w:p>
    <w:p w14:paraId="778AF024" w14:textId="77777777" w:rsidR="009315C7" w:rsidRDefault="009315C7" w:rsidP="00AE392C">
      <w:pPr>
        <w:pStyle w:val="ListParagraph"/>
        <w:tabs>
          <w:tab w:val="left" w:pos="270"/>
        </w:tabs>
        <w:autoSpaceDE w:val="0"/>
        <w:autoSpaceDN w:val="0"/>
        <w:adjustRightInd w:val="0"/>
        <w:spacing w:after="0" w:line="240" w:lineRule="auto"/>
        <w:ind w:left="0"/>
        <w:contextualSpacing/>
        <w:jc w:val="both"/>
        <w:rPr>
          <w:rFonts w:ascii="Times New Roman" w:hAnsi="Times New Roman"/>
          <w:b/>
          <w:sz w:val="24"/>
          <w:szCs w:val="24"/>
        </w:rPr>
      </w:pPr>
    </w:p>
    <w:p w14:paraId="282B8878" w14:textId="77777777" w:rsidR="00864E9E" w:rsidRDefault="00864E9E" w:rsidP="00AE392C">
      <w:pPr>
        <w:pStyle w:val="ListParagraph"/>
        <w:tabs>
          <w:tab w:val="left" w:pos="270"/>
        </w:tabs>
        <w:autoSpaceDE w:val="0"/>
        <w:autoSpaceDN w:val="0"/>
        <w:adjustRightInd w:val="0"/>
        <w:spacing w:after="0" w:line="240" w:lineRule="auto"/>
        <w:ind w:left="0"/>
        <w:contextualSpacing/>
        <w:jc w:val="both"/>
        <w:rPr>
          <w:rFonts w:ascii="Times New Roman" w:hAnsi="Times New Roman"/>
          <w:b/>
          <w:sz w:val="24"/>
          <w:szCs w:val="24"/>
        </w:rPr>
      </w:pPr>
    </w:p>
    <w:p w14:paraId="291F32F2" w14:textId="77777777" w:rsidR="00864E9E" w:rsidRDefault="00864E9E" w:rsidP="00AE392C">
      <w:pPr>
        <w:pStyle w:val="ListParagraph"/>
        <w:tabs>
          <w:tab w:val="left" w:pos="270"/>
        </w:tabs>
        <w:autoSpaceDE w:val="0"/>
        <w:autoSpaceDN w:val="0"/>
        <w:adjustRightInd w:val="0"/>
        <w:spacing w:after="0" w:line="240" w:lineRule="auto"/>
        <w:ind w:left="0"/>
        <w:contextualSpacing/>
        <w:jc w:val="both"/>
        <w:rPr>
          <w:rFonts w:ascii="Times New Roman" w:hAnsi="Times New Roman"/>
          <w:b/>
          <w:sz w:val="24"/>
          <w:szCs w:val="24"/>
        </w:rPr>
      </w:pPr>
    </w:p>
    <w:p w14:paraId="2CF22F1A" w14:textId="77777777" w:rsidR="0063543E" w:rsidRDefault="0063543E" w:rsidP="00AE392C">
      <w:pPr>
        <w:pStyle w:val="ListParagraph"/>
        <w:tabs>
          <w:tab w:val="left" w:pos="270"/>
        </w:tabs>
        <w:autoSpaceDE w:val="0"/>
        <w:autoSpaceDN w:val="0"/>
        <w:adjustRightInd w:val="0"/>
        <w:spacing w:after="0" w:line="240" w:lineRule="auto"/>
        <w:ind w:left="0"/>
        <w:contextualSpacing/>
        <w:jc w:val="both"/>
        <w:rPr>
          <w:rFonts w:ascii="Times New Roman" w:hAnsi="Times New Roman"/>
          <w:b/>
          <w:sz w:val="24"/>
          <w:szCs w:val="24"/>
        </w:rPr>
      </w:pPr>
    </w:p>
    <w:p w14:paraId="6205D355" w14:textId="77777777" w:rsidR="0063543E" w:rsidRDefault="0063543E" w:rsidP="00AE392C">
      <w:pPr>
        <w:pStyle w:val="ListParagraph"/>
        <w:tabs>
          <w:tab w:val="left" w:pos="270"/>
        </w:tabs>
        <w:autoSpaceDE w:val="0"/>
        <w:autoSpaceDN w:val="0"/>
        <w:adjustRightInd w:val="0"/>
        <w:spacing w:after="0" w:line="240" w:lineRule="auto"/>
        <w:ind w:left="0"/>
        <w:contextualSpacing/>
        <w:jc w:val="both"/>
        <w:rPr>
          <w:rFonts w:ascii="Times New Roman" w:hAnsi="Times New Roman"/>
          <w:b/>
          <w:sz w:val="24"/>
          <w:szCs w:val="24"/>
        </w:rPr>
      </w:pPr>
    </w:p>
    <w:p w14:paraId="14894A62" w14:textId="77777777" w:rsidR="0063543E" w:rsidRPr="0063543E" w:rsidRDefault="0063543E" w:rsidP="00205912">
      <w:pPr>
        <w:pStyle w:val="ListParagraph"/>
        <w:numPr>
          <w:ilvl w:val="0"/>
          <w:numId w:val="16"/>
        </w:numPr>
        <w:tabs>
          <w:tab w:val="left" w:pos="270"/>
        </w:tabs>
        <w:autoSpaceDE w:val="0"/>
        <w:autoSpaceDN w:val="0"/>
        <w:adjustRightInd w:val="0"/>
        <w:spacing w:after="0" w:line="240" w:lineRule="auto"/>
        <w:contextualSpacing/>
        <w:jc w:val="both"/>
        <w:rPr>
          <w:rFonts w:ascii="Times New Roman" w:hAnsi="Times New Roman"/>
          <w:sz w:val="24"/>
          <w:szCs w:val="24"/>
        </w:rPr>
      </w:pPr>
      <w:r w:rsidRPr="0063543E">
        <w:rPr>
          <w:rFonts w:ascii="Times New Roman" w:hAnsi="Times New Roman"/>
          <w:b/>
          <w:sz w:val="24"/>
          <w:szCs w:val="24"/>
        </w:rPr>
        <w:lastRenderedPageBreak/>
        <w:t>Prodhimi Hormonit Prolaktin</w:t>
      </w:r>
      <w:r w:rsidR="00205912">
        <w:rPr>
          <w:rFonts w:ascii="Times New Roman" w:hAnsi="Times New Roman"/>
          <w:b/>
          <w:sz w:val="24"/>
          <w:szCs w:val="24"/>
        </w:rPr>
        <w:t>ë</w:t>
      </w:r>
      <w:r w:rsidRPr="0063543E">
        <w:rPr>
          <w:rFonts w:ascii="Times New Roman" w:hAnsi="Times New Roman"/>
          <w:b/>
          <w:sz w:val="24"/>
          <w:szCs w:val="24"/>
        </w:rPr>
        <w:t xml:space="preserve"> q</w:t>
      </w:r>
      <w:r>
        <w:rPr>
          <w:rFonts w:ascii="Times New Roman" w:hAnsi="Times New Roman"/>
          <w:b/>
          <w:sz w:val="24"/>
          <w:szCs w:val="24"/>
        </w:rPr>
        <w:t>ë</w:t>
      </w:r>
      <w:r w:rsidRPr="0063543E">
        <w:rPr>
          <w:rFonts w:ascii="Times New Roman" w:hAnsi="Times New Roman"/>
          <w:b/>
          <w:sz w:val="24"/>
          <w:szCs w:val="24"/>
        </w:rPr>
        <w:t xml:space="preserve"> sekreton qumështin dhe pengon ovulacionin</w:t>
      </w:r>
    </w:p>
    <w:p w14:paraId="71F757A8" w14:textId="77777777" w:rsidR="0063543E" w:rsidRPr="0063543E" w:rsidRDefault="0063543E" w:rsidP="00AE392C">
      <w:pPr>
        <w:pStyle w:val="ListParagraph"/>
        <w:tabs>
          <w:tab w:val="left" w:pos="270"/>
        </w:tabs>
        <w:autoSpaceDE w:val="0"/>
        <w:autoSpaceDN w:val="0"/>
        <w:adjustRightInd w:val="0"/>
        <w:spacing w:after="0" w:line="240" w:lineRule="auto"/>
        <w:ind w:left="0"/>
        <w:contextualSpacing/>
        <w:jc w:val="both"/>
        <w:rPr>
          <w:rFonts w:ascii="Times New Roman" w:hAnsi="Times New Roman"/>
          <w:sz w:val="24"/>
          <w:szCs w:val="24"/>
        </w:rPr>
      </w:pPr>
    </w:p>
    <w:p w14:paraId="38EAC1DE" w14:textId="624ED829" w:rsidR="0063543E" w:rsidRDefault="009D6D35" w:rsidP="00AE392C">
      <w:pPr>
        <w:pStyle w:val="ListParagraph"/>
        <w:tabs>
          <w:tab w:val="left" w:pos="270"/>
        </w:tabs>
        <w:autoSpaceDE w:val="0"/>
        <w:autoSpaceDN w:val="0"/>
        <w:adjustRightInd w:val="0"/>
        <w:spacing w:after="0" w:line="240" w:lineRule="auto"/>
        <w:ind w:left="0"/>
        <w:contextualSpacing/>
        <w:jc w:val="both"/>
        <w:rPr>
          <w:rFonts w:ascii="Times New Roman" w:hAnsi="Times New Roman"/>
          <w:b/>
          <w:sz w:val="24"/>
          <w:szCs w:val="24"/>
        </w:rPr>
      </w:pPr>
      <w:r>
        <w:rPr>
          <w:rFonts w:ascii="Bookman Old Style" w:eastAsia="Batang" w:hAnsi="Bookman Old Style" w:cs="AGaramond-Regular"/>
          <w:noProof/>
          <w:sz w:val="24"/>
          <w:szCs w:val="24"/>
          <w:lang w:val="en-GB" w:eastAsia="en-GB"/>
        </w:rPr>
        <w:drawing>
          <wp:inline distT="0" distB="0" distL="0" distR="0" wp14:anchorId="0201F57C" wp14:editId="43CB1E1B">
            <wp:extent cx="5486400" cy="33147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3314700"/>
                    </a:xfrm>
                    <a:prstGeom prst="rect">
                      <a:avLst/>
                    </a:prstGeom>
                    <a:noFill/>
                    <a:ln>
                      <a:noFill/>
                    </a:ln>
                  </pic:spPr>
                </pic:pic>
              </a:graphicData>
            </a:graphic>
          </wp:inline>
        </w:drawing>
      </w:r>
    </w:p>
    <w:p w14:paraId="211C229D" w14:textId="77777777" w:rsidR="0063543E" w:rsidRDefault="0063543E" w:rsidP="00AE392C">
      <w:pPr>
        <w:pStyle w:val="ListParagraph"/>
        <w:tabs>
          <w:tab w:val="left" w:pos="270"/>
        </w:tabs>
        <w:autoSpaceDE w:val="0"/>
        <w:autoSpaceDN w:val="0"/>
        <w:adjustRightInd w:val="0"/>
        <w:spacing w:after="0" w:line="240" w:lineRule="auto"/>
        <w:ind w:left="0"/>
        <w:contextualSpacing/>
        <w:jc w:val="both"/>
        <w:rPr>
          <w:rFonts w:ascii="Times New Roman" w:hAnsi="Times New Roman"/>
          <w:b/>
          <w:sz w:val="24"/>
          <w:szCs w:val="24"/>
        </w:rPr>
      </w:pPr>
    </w:p>
    <w:p w14:paraId="4F68A704" w14:textId="77777777" w:rsidR="0063543E" w:rsidRPr="0063543E" w:rsidRDefault="00205912" w:rsidP="0063543E">
      <w:pPr>
        <w:pStyle w:val="ListParagraph"/>
        <w:numPr>
          <w:ilvl w:val="0"/>
          <w:numId w:val="17"/>
        </w:numPr>
        <w:tabs>
          <w:tab w:val="left" w:pos="180"/>
        </w:tabs>
        <w:spacing w:line="240" w:lineRule="auto"/>
        <w:ind w:left="0" w:firstLine="0"/>
        <w:rPr>
          <w:rFonts w:ascii="Times New Roman" w:hAnsi="Times New Roman"/>
          <w:b/>
          <w:sz w:val="24"/>
          <w:szCs w:val="24"/>
          <w:lang w:val="de-DE"/>
        </w:rPr>
      </w:pPr>
      <w:r>
        <w:rPr>
          <w:rFonts w:ascii="Times New Roman" w:hAnsi="Times New Roman"/>
          <w:b/>
          <w:sz w:val="24"/>
          <w:szCs w:val="24"/>
          <w:lang w:val="de-DE"/>
        </w:rPr>
        <w:t xml:space="preserve"> </w:t>
      </w:r>
      <w:r w:rsidR="0063543E" w:rsidRPr="0063543E">
        <w:rPr>
          <w:rFonts w:ascii="Times New Roman" w:hAnsi="Times New Roman"/>
          <w:b/>
          <w:sz w:val="24"/>
          <w:szCs w:val="24"/>
          <w:lang w:val="de-DE"/>
        </w:rPr>
        <w:t>SHENJAT E NJË KAPJEJE TË MIRË TË GJIRIT NGA FOSHNJA</w:t>
      </w:r>
    </w:p>
    <w:p w14:paraId="7CDC3751" w14:textId="77777777" w:rsidR="0063543E" w:rsidRPr="00CC734F" w:rsidRDefault="0063543E" w:rsidP="0063543E">
      <w:pPr>
        <w:tabs>
          <w:tab w:val="left" w:pos="180"/>
          <w:tab w:val="left" w:pos="360"/>
        </w:tabs>
        <w:jc w:val="both"/>
        <w:rPr>
          <w:b/>
          <w:lang w:val="de-DE"/>
        </w:rPr>
      </w:pPr>
      <w:r>
        <w:rPr>
          <w:b/>
          <w:lang w:val="de-DE"/>
        </w:rPr>
        <w:t xml:space="preserve">Katër </w:t>
      </w:r>
      <w:r w:rsidRPr="00CC734F">
        <w:rPr>
          <w:b/>
          <w:lang w:val="de-DE"/>
        </w:rPr>
        <w:t>pikat e një kapje të mirë janë:</w:t>
      </w:r>
    </w:p>
    <w:p w14:paraId="274309BA" w14:textId="77777777" w:rsidR="0063543E" w:rsidRPr="00AB66DF" w:rsidRDefault="0063543E" w:rsidP="0063543E">
      <w:pPr>
        <w:numPr>
          <w:ilvl w:val="0"/>
          <w:numId w:val="48"/>
        </w:numPr>
        <w:tabs>
          <w:tab w:val="left" w:pos="180"/>
          <w:tab w:val="left" w:pos="360"/>
        </w:tabs>
        <w:ind w:left="0" w:firstLine="0"/>
        <w:rPr>
          <w:b/>
          <w:lang w:val="pt-BR"/>
        </w:rPr>
      </w:pPr>
      <w:r w:rsidRPr="00AB66DF">
        <w:rPr>
          <w:b/>
          <w:lang w:val="pt-BR"/>
        </w:rPr>
        <w:t>Mjekra e foshnj</w:t>
      </w:r>
      <w:r>
        <w:rPr>
          <w:b/>
          <w:lang w:val="pt-BR"/>
        </w:rPr>
        <w:t>ë</w:t>
      </w:r>
      <w:r w:rsidRPr="00AB66DF">
        <w:rPr>
          <w:b/>
          <w:lang w:val="pt-BR"/>
        </w:rPr>
        <w:t>s prek gjirin e n</w:t>
      </w:r>
      <w:r>
        <w:rPr>
          <w:b/>
          <w:lang w:val="pt-BR"/>
        </w:rPr>
        <w:t>ë</w:t>
      </w:r>
      <w:r w:rsidRPr="00AB66DF">
        <w:rPr>
          <w:b/>
          <w:lang w:val="pt-BR"/>
        </w:rPr>
        <w:t>n</w:t>
      </w:r>
      <w:r>
        <w:rPr>
          <w:b/>
          <w:lang w:val="pt-BR"/>
        </w:rPr>
        <w:t>ë</w:t>
      </w:r>
      <w:r w:rsidRPr="00AB66DF">
        <w:rPr>
          <w:b/>
          <w:lang w:val="pt-BR"/>
        </w:rPr>
        <w:t>s</w:t>
      </w:r>
    </w:p>
    <w:p w14:paraId="51D8DC3E" w14:textId="77777777" w:rsidR="0063543E" w:rsidRPr="00AB66DF" w:rsidRDefault="0063543E" w:rsidP="0063543E">
      <w:pPr>
        <w:numPr>
          <w:ilvl w:val="0"/>
          <w:numId w:val="48"/>
        </w:numPr>
        <w:tabs>
          <w:tab w:val="left" w:pos="180"/>
          <w:tab w:val="left" w:pos="360"/>
        </w:tabs>
        <w:ind w:left="0" w:firstLine="0"/>
        <w:rPr>
          <w:b/>
          <w:lang w:val="pt-BR"/>
        </w:rPr>
      </w:pPr>
      <w:r w:rsidRPr="00AB66DF">
        <w:rPr>
          <w:b/>
          <w:lang w:val="pt-BR"/>
        </w:rPr>
        <w:t>Goja e foshnjes e hapur shum</w:t>
      </w:r>
      <w:r>
        <w:rPr>
          <w:b/>
          <w:lang w:val="pt-BR"/>
        </w:rPr>
        <w:t>ë</w:t>
      </w:r>
    </w:p>
    <w:p w14:paraId="07860ECB" w14:textId="77777777" w:rsidR="0063543E" w:rsidRPr="001C1737" w:rsidRDefault="0063543E" w:rsidP="0063543E">
      <w:pPr>
        <w:numPr>
          <w:ilvl w:val="0"/>
          <w:numId w:val="48"/>
        </w:numPr>
        <w:tabs>
          <w:tab w:val="left" w:pos="180"/>
          <w:tab w:val="left" w:pos="360"/>
        </w:tabs>
        <w:ind w:left="0" w:firstLine="0"/>
        <w:rPr>
          <w:b/>
          <w:lang w:val="pt-BR"/>
        </w:rPr>
      </w:pPr>
      <w:r w:rsidRPr="001C1737">
        <w:rPr>
          <w:b/>
          <w:lang w:val="pt-BR"/>
        </w:rPr>
        <w:t>Buza e poshtme e foshnj</w:t>
      </w:r>
      <w:r>
        <w:rPr>
          <w:b/>
          <w:lang w:val="pt-BR"/>
        </w:rPr>
        <w:t>ë</w:t>
      </w:r>
      <w:r w:rsidRPr="001C1737">
        <w:rPr>
          <w:b/>
          <w:lang w:val="pt-BR"/>
        </w:rPr>
        <w:t>s e p</w:t>
      </w:r>
      <w:r>
        <w:rPr>
          <w:b/>
          <w:lang w:val="pt-BR"/>
        </w:rPr>
        <w:t>ë</w:t>
      </w:r>
      <w:r w:rsidRPr="001C1737">
        <w:rPr>
          <w:b/>
          <w:lang w:val="pt-BR"/>
        </w:rPr>
        <w:t>rveshur nga jasht</w:t>
      </w:r>
      <w:r>
        <w:rPr>
          <w:b/>
          <w:lang w:val="pt-BR"/>
        </w:rPr>
        <w:t>ë</w:t>
      </w:r>
    </w:p>
    <w:p w14:paraId="3CF2342C" w14:textId="77777777" w:rsidR="0063543E" w:rsidRDefault="0063543E" w:rsidP="0063543E">
      <w:pPr>
        <w:numPr>
          <w:ilvl w:val="0"/>
          <w:numId w:val="48"/>
        </w:numPr>
        <w:tabs>
          <w:tab w:val="left" w:pos="180"/>
          <w:tab w:val="left" w:pos="360"/>
        </w:tabs>
        <w:ind w:left="0" w:firstLine="0"/>
        <w:rPr>
          <w:b/>
          <w:lang w:val="pt-BR"/>
        </w:rPr>
      </w:pPr>
      <w:r w:rsidRPr="001C1737">
        <w:rPr>
          <w:b/>
          <w:lang w:val="pt-BR"/>
        </w:rPr>
        <w:t>Duket m</w:t>
      </w:r>
      <w:r>
        <w:rPr>
          <w:b/>
          <w:lang w:val="pt-BR"/>
        </w:rPr>
        <w:t>ë</w:t>
      </w:r>
      <w:r w:rsidRPr="001C1737">
        <w:rPr>
          <w:b/>
          <w:lang w:val="pt-BR"/>
        </w:rPr>
        <w:t xml:space="preserve"> shum</w:t>
      </w:r>
      <w:r>
        <w:rPr>
          <w:b/>
          <w:lang w:val="pt-BR"/>
        </w:rPr>
        <w:t>ë</w:t>
      </w:r>
      <w:r w:rsidRPr="001C1737">
        <w:rPr>
          <w:b/>
          <w:lang w:val="pt-BR"/>
        </w:rPr>
        <w:t xml:space="preserve"> areol</w:t>
      </w:r>
      <w:r>
        <w:rPr>
          <w:b/>
          <w:lang w:val="pt-BR"/>
        </w:rPr>
        <w:t>ë</w:t>
      </w:r>
      <w:r w:rsidRPr="001C1737">
        <w:rPr>
          <w:b/>
          <w:lang w:val="pt-BR"/>
        </w:rPr>
        <w:t xml:space="preserve"> mbi goj</w:t>
      </w:r>
      <w:r>
        <w:rPr>
          <w:b/>
          <w:lang w:val="pt-BR"/>
        </w:rPr>
        <w:t>ë</w:t>
      </w:r>
      <w:r w:rsidRPr="001C1737">
        <w:rPr>
          <w:b/>
          <w:lang w:val="pt-BR"/>
        </w:rPr>
        <w:t>n e foshnj</w:t>
      </w:r>
      <w:r>
        <w:rPr>
          <w:b/>
          <w:lang w:val="pt-BR"/>
        </w:rPr>
        <w:t>ë</w:t>
      </w:r>
      <w:r w:rsidRPr="001C1737">
        <w:rPr>
          <w:b/>
          <w:lang w:val="pt-BR"/>
        </w:rPr>
        <w:t>s dhe m</w:t>
      </w:r>
      <w:r>
        <w:rPr>
          <w:b/>
          <w:lang w:val="pt-BR"/>
        </w:rPr>
        <w:t>ë</w:t>
      </w:r>
      <w:r w:rsidRPr="001C1737">
        <w:rPr>
          <w:b/>
          <w:lang w:val="pt-BR"/>
        </w:rPr>
        <w:t xml:space="preserve"> pak posht</w:t>
      </w:r>
      <w:r>
        <w:rPr>
          <w:b/>
          <w:lang w:val="pt-BR"/>
        </w:rPr>
        <w:t>ë</w:t>
      </w:r>
    </w:p>
    <w:p w14:paraId="32C85F31" w14:textId="77777777" w:rsidR="00205912" w:rsidRPr="001C1737" w:rsidRDefault="00205912" w:rsidP="00205912">
      <w:pPr>
        <w:tabs>
          <w:tab w:val="left" w:pos="180"/>
          <w:tab w:val="left" w:pos="360"/>
        </w:tabs>
        <w:rPr>
          <w:b/>
          <w:lang w:val="pt-BR"/>
        </w:rPr>
      </w:pPr>
    </w:p>
    <w:p w14:paraId="4BF8A128" w14:textId="586CE13A" w:rsidR="0063543E" w:rsidRDefault="009D6D35" w:rsidP="00AE392C">
      <w:pPr>
        <w:pStyle w:val="ListParagraph"/>
        <w:tabs>
          <w:tab w:val="left" w:pos="270"/>
        </w:tabs>
        <w:autoSpaceDE w:val="0"/>
        <w:autoSpaceDN w:val="0"/>
        <w:adjustRightInd w:val="0"/>
        <w:spacing w:after="0" w:line="240" w:lineRule="auto"/>
        <w:ind w:left="0"/>
        <w:contextualSpacing/>
        <w:jc w:val="both"/>
        <w:rPr>
          <w:rFonts w:ascii="Times New Roman" w:hAnsi="Times New Roman"/>
          <w:b/>
          <w:sz w:val="24"/>
          <w:szCs w:val="24"/>
        </w:rPr>
      </w:pPr>
      <w:r>
        <w:rPr>
          <w:rFonts w:ascii="Bookman Old Style" w:eastAsia="Batang" w:hAnsi="Bookman Old Style" w:cs="AGaramond-Regular"/>
          <w:noProof/>
          <w:sz w:val="24"/>
          <w:szCs w:val="24"/>
          <w:lang w:val="en-GB" w:eastAsia="en-GB"/>
        </w:rPr>
        <w:drawing>
          <wp:inline distT="0" distB="0" distL="0" distR="0" wp14:anchorId="20334FF8" wp14:editId="539A1037">
            <wp:extent cx="5905500" cy="26098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5500" cy="2609850"/>
                    </a:xfrm>
                    <a:prstGeom prst="rect">
                      <a:avLst/>
                    </a:prstGeom>
                    <a:noFill/>
                    <a:ln>
                      <a:noFill/>
                    </a:ln>
                  </pic:spPr>
                </pic:pic>
              </a:graphicData>
            </a:graphic>
          </wp:inline>
        </w:drawing>
      </w:r>
    </w:p>
    <w:p w14:paraId="1C4B6AE1" w14:textId="77777777" w:rsidR="0063543E" w:rsidRPr="0094322E" w:rsidRDefault="0063543E" w:rsidP="0063543E">
      <w:pPr>
        <w:ind w:firstLine="720"/>
        <w:jc w:val="both"/>
        <w:rPr>
          <w:b/>
          <w:lang w:val="pt-BR"/>
        </w:rPr>
      </w:pPr>
      <w:r w:rsidRPr="0094322E">
        <w:rPr>
          <w:b/>
          <w:lang w:val="pt-BR"/>
        </w:rPr>
        <w:t>1 – KAPJE E MIR</w:t>
      </w:r>
      <w:r>
        <w:rPr>
          <w:b/>
          <w:lang w:val="pt-BR"/>
        </w:rPr>
        <w:t>Ë</w:t>
      </w:r>
      <w:r w:rsidRPr="0094322E">
        <w:rPr>
          <w:b/>
          <w:lang w:val="pt-BR"/>
        </w:rPr>
        <w:t xml:space="preserve">                        2 – KAPJE JO E MIR</w:t>
      </w:r>
      <w:r>
        <w:rPr>
          <w:b/>
          <w:lang w:val="pt-BR"/>
        </w:rPr>
        <w:t>Ë</w:t>
      </w:r>
    </w:p>
    <w:p w14:paraId="144FEA12" w14:textId="77777777" w:rsidR="001963AB" w:rsidRDefault="001963AB" w:rsidP="00AE392C">
      <w:pPr>
        <w:pStyle w:val="ListParagraph"/>
        <w:tabs>
          <w:tab w:val="left" w:pos="270"/>
        </w:tabs>
        <w:autoSpaceDE w:val="0"/>
        <w:autoSpaceDN w:val="0"/>
        <w:adjustRightInd w:val="0"/>
        <w:spacing w:after="0" w:line="240" w:lineRule="auto"/>
        <w:ind w:left="0"/>
        <w:contextualSpacing/>
        <w:jc w:val="both"/>
        <w:rPr>
          <w:rFonts w:ascii="Times New Roman" w:hAnsi="Times New Roman"/>
          <w:b/>
          <w:sz w:val="24"/>
          <w:szCs w:val="24"/>
        </w:rPr>
      </w:pPr>
    </w:p>
    <w:p w14:paraId="58D36E15" w14:textId="77777777" w:rsidR="003E117E" w:rsidRPr="00205912" w:rsidRDefault="003E117E" w:rsidP="003E117E">
      <w:pPr>
        <w:autoSpaceDE w:val="0"/>
        <w:autoSpaceDN w:val="0"/>
        <w:adjustRightInd w:val="0"/>
        <w:rPr>
          <w:b/>
          <w:bCs/>
          <w:color w:val="000000"/>
          <w:lang w:val="fi-FI"/>
        </w:rPr>
      </w:pPr>
      <w:r w:rsidRPr="00205912">
        <w:rPr>
          <w:b/>
          <w:bCs/>
          <w:lang w:val="fi-FI"/>
        </w:rPr>
        <w:lastRenderedPageBreak/>
        <w:t>6. Pozicionet e ndryshme që mund të qëndroj nëna kur ushqen me gji</w:t>
      </w:r>
    </w:p>
    <w:p w14:paraId="423308A6" w14:textId="77777777" w:rsidR="003E117E" w:rsidRPr="00205912" w:rsidRDefault="003E117E" w:rsidP="003E117E">
      <w:pPr>
        <w:jc w:val="center"/>
        <w:rPr>
          <w:lang w:val="nl-NL"/>
        </w:rPr>
      </w:pPr>
    </w:p>
    <w:p w14:paraId="3ADFAD29" w14:textId="77777777" w:rsidR="003E117E" w:rsidRPr="00205912" w:rsidRDefault="003E117E" w:rsidP="003E117E">
      <w:pPr>
        <w:jc w:val="both"/>
        <w:rPr>
          <w:lang w:val="nl-NL"/>
        </w:rPr>
      </w:pPr>
      <w:r w:rsidRPr="00205912">
        <w:rPr>
          <w:b/>
          <w:bCs/>
          <w:lang w:val="nl-NL"/>
        </w:rPr>
        <w:t>Pozicioni i djepit,</w:t>
      </w:r>
      <w:r w:rsidRPr="00205912">
        <w:rPr>
          <w:lang w:val="nl-NL"/>
        </w:rPr>
        <w:t xml:space="preserve"> nëna qëndron ulur me foshnjen në krahët e saj. Nëna e mban foshnjën në barkun e saj me kokën e tij që mbështetet në parakrahun e saj direkt përballë gjirit. Ky pozicion funksionon mirë, mbasi nëna ndjehet rehat me ushqyerjen me gji</w:t>
      </w:r>
    </w:p>
    <w:p w14:paraId="3202C41B" w14:textId="77777777" w:rsidR="003E117E" w:rsidRPr="00205912" w:rsidRDefault="003E117E" w:rsidP="003E117E">
      <w:pPr>
        <w:jc w:val="both"/>
        <w:rPr>
          <w:b/>
          <w:bCs/>
          <w:color w:val="000000"/>
        </w:rPr>
      </w:pPr>
      <w:r w:rsidRPr="00205912">
        <w:rPr>
          <w:b/>
          <w:bCs/>
          <w:color w:val="000000"/>
          <w:lang w:val="nl-NL"/>
        </w:rPr>
        <w:t xml:space="preserve">Pozicioni i topit të futbollit, </w:t>
      </w:r>
      <w:r w:rsidRPr="00205912">
        <w:rPr>
          <w:color w:val="231F20"/>
          <w:lang w:val="nl-NL"/>
        </w:rPr>
        <w:t xml:space="preserve">Fëmija vendoset mbi një jastëk, kurse njëra dorë e nënës i mban kokën. </w:t>
      </w:r>
      <w:r w:rsidRPr="00205912">
        <w:rPr>
          <w:color w:val="231F20"/>
        </w:rPr>
        <w:t xml:space="preserve">Nëna e mban foshnjen anash me bërrylin e e përkulur. Me dorën e saj mban kokën e foshnjes dhe e vendos atë përballë gjirit. Pra foshnja mbështetet në parakrahun e nënës. Nëna mund të mbajë gjirin e saj në formën e germës C me dorën tjetër. Pozicioni si “topi i </w:t>
      </w:r>
      <w:r w:rsidR="00205912">
        <w:rPr>
          <w:color w:val="231F20"/>
        </w:rPr>
        <w:t>futbollit</w:t>
      </w:r>
      <w:r w:rsidRPr="00205912">
        <w:rPr>
          <w:color w:val="231F20"/>
        </w:rPr>
        <w:t>” është i pëlqyeshëm për ushqyerjen e binjakëve, kur ka fryrje e forcim të gjinjve, kur nëna ka gjinj shumë të mëdhenj, kur fëmija ka vështirësi në kapjen e gjirit (siç ndodh me fëmijë</w:t>
      </w:r>
      <w:r w:rsidR="00205912" w:rsidRPr="00205912">
        <w:rPr>
          <w:color w:val="231F20"/>
        </w:rPr>
        <w:t>t</w:t>
      </w:r>
      <w:r w:rsidRPr="00205912">
        <w:rPr>
          <w:color w:val="231F20"/>
        </w:rPr>
        <w:t xml:space="preserve"> e lindur parakohe, ose me peshë të vogël në lindje) dhe kur nëna ka dhimbje barku (në rast lindjeje me operacion).</w:t>
      </w:r>
    </w:p>
    <w:p w14:paraId="2F29FADA" w14:textId="77777777" w:rsidR="003E117E" w:rsidRPr="00205912" w:rsidRDefault="003E117E" w:rsidP="003E117E">
      <w:pPr>
        <w:jc w:val="both"/>
        <w:rPr>
          <w:lang w:val="pl-PL"/>
        </w:rPr>
      </w:pPr>
      <w:r w:rsidRPr="00205912">
        <w:rPr>
          <w:b/>
          <w:lang w:val="pl-PL"/>
        </w:rPr>
        <w:t xml:space="preserve">Pozicioni i kryqëzuar i djepit. </w:t>
      </w:r>
      <w:r w:rsidRPr="00205912">
        <w:rPr>
          <w:bCs/>
          <w:lang w:val="pl-PL"/>
        </w:rPr>
        <w:t>Mbajtja foshnjes me krahun e kundërt të gjirit</w:t>
      </w:r>
      <w:r w:rsidRPr="00205912">
        <w:rPr>
          <w:b/>
          <w:lang w:val="pl-PL"/>
        </w:rPr>
        <w:t xml:space="preserve">. </w:t>
      </w:r>
      <w:r w:rsidRPr="00205912">
        <w:rPr>
          <w:lang w:val="pl-PL"/>
        </w:rPr>
        <w:t xml:space="preserve">Ky pozicion është ideal për çdo lloj ushqyerje me gji. Nëna qëndron e ulur në një karrike të rehatëshme me krahë për mbështetje, ose kolltuk. Foshnja mbahet me krahun nga ana e </w:t>
      </w:r>
      <w:r w:rsidR="00205912">
        <w:rPr>
          <w:lang w:val="pl-PL"/>
        </w:rPr>
        <w:t>kundërt e gjirit që po ushqehet</w:t>
      </w:r>
      <w:r w:rsidRPr="00205912">
        <w:rPr>
          <w:lang w:val="pl-PL"/>
        </w:rPr>
        <w:t xml:space="preserve">. Trupi i bebit mbështetet me parakrahun dhe pëllëmbën e dorës. Dora tjetër vendoset nën gjoks në formën e gërmës U që të drejtojë gojën e foshnjes tek gjiri saj. Nuk duhet të përkulet mbi gjirin, por ta mbajë foshnjen afër gjirit të saj. </w:t>
      </w:r>
    </w:p>
    <w:p w14:paraId="78895C20" w14:textId="77777777" w:rsidR="003E117E" w:rsidRPr="003E117E" w:rsidRDefault="003E117E" w:rsidP="003E117E">
      <w:pPr>
        <w:autoSpaceDE w:val="0"/>
        <w:autoSpaceDN w:val="0"/>
        <w:adjustRightInd w:val="0"/>
        <w:jc w:val="both"/>
        <w:rPr>
          <w:color w:val="000000"/>
          <w:lang w:val="nl-NL"/>
        </w:rPr>
      </w:pPr>
      <w:r w:rsidRPr="00205912">
        <w:rPr>
          <w:b/>
          <w:bCs/>
          <w:lang w:val="nl-NL"/>
        </w:rPr>
        <w:t xml:space="preserve">Pozicioni shtrirë. </w:t>
      </w:r>
      <w:r w:rsidRPr="00205912">
        <w:rPr>
          <w:lang w:val="nl-NL"/>
        </w:rPr>
        <w:t xml:space="preserve">Foshnja qëndron e shtrirë anash me fytyrë nga nëna. I gjithë trupi duhet të jetë afër saj. Ky pozicion i ndihmon nënat të pushojnë kur janë duke ushqyer me gji </w:t>
      </w:r>
      <w:r w:rsidRPr="00205912">
        <w:rPr>
          <w:color w:val="231F20"/>
          <w:lang w:val="nl-NL"/>
        </w:rPr>
        <w:t>sidomos kur ndihen të lodhura, ose kanë dhimbje për shkak të plagës nga lindja (epiziotomia), ose operacionit. Një  pozicion i tillë është i rehatshëm dhe gjatë natës. Në këtë rast, fëmija mbahet shtrirë, i mbështetur në shpinë me një jastëk.</w:t>
      </w:r>
    </w:p>
    <w:p w14:paraId="48A03D26" w14:textId="77777777" w:rsidR="003E117E" w:rsidRDefault="003E117E" w:rsidP="003E117E">
      <w:pPr>
        <w:pStyle w:val="ListParagraph"/>
        <w:tabs>
          <w:tab w:val="left" w:pos="270"/>
        </w:tabs>
        <w:autoSpaceDE w:val="0"/>
        <w:autoSpaceDN w:val="0"/>
        <w:adjustRightInd w:val="0"/>
        <w:spacing w:after="0" w:line="240" w:lineRule="auto"/>
        <w:ind w:left="0"/>
        <w:contextualSpacing/>
        <w:jc w:val="both"/>
        <w:rPr>
          <w:rFonts w:ascii="Times New Roman" w:hAnsi="Times New Roman"/>
          <w:b/>
          <w:sz w:val="24"/>
          <w:szCs w:val="24"/>
        </w:rPr>
      </w:pPr>
      <w:r>
        <w:rPr>
          <w:rFonts w:ascii="Times New Roman" w:hAnsi="Times New Roman"/>
          <w:b/>
          <w:noProof/>
          <w:sz w:val="24"/>
          <w:szCs w:val="24"/>
          <w:lang w:val="en-GB" w:eastAsia="en-GB"/>
        </w:rPr>
        <w:drawing>
          <wp:inline distT="0" distB="0" distL="0" distR="0" wp14:anchorId="6B8FA03B" wp14:editId="0002DEB0">
            <wp:extent cx="6014233" cy="3303917"/>
            <wp:effectExtent l="19050" t="0" r="5567"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srcRect/>
                    <a:stretch>
                      <a:fillRect/>
                    </a:stretch>
                  </pic:blipFill>
                  <pic:spPr bwMode="auto">
                    <a:xfrm>
                      <a:off x="0" y="0"/>
                      <a:ext cx="6021808" cy="3308078"/>
                    </a:xfrm>
                    <a:prstGeom prst="rect">
                      <a:avLst/>
                    </a:prstGeom>
                    <a:noFill/>
                  </pic:spPr>
                </pic:pic>
              </a:graphicData>
            </a:graphic>
          </wp:inline>
        </w:drawing>
      </w:r>
    </w:p>
    <w:p w14:paraId="4656A8A8" w14:textId="77777777" w:rsidR="00205912" w:rsidRDefault="00205912" w:rsidP="00AE392C">
      <w:pPr>
        <w:pStyle w:val="ListParagraph"/>
        <w:tabs>
          <w:tab w:val="left" w:pos="270"/>
        </w:tabs>
        <w:autoSpaceDE w:val="0"/>
        <w:autoSpaceDN w:val="0"/>
        <w:adjustRightInd w:val="0"/>
        <w:spacing w:after="0" w:line="240" w:lineRule="auto"/>
        <w:ind w:left="0"/>
        <w:contextualSpacing/>
        <w:jc w:val="both"/>
        <w:rPr>
          <w:rFonts w:ascii="Times New Roman" w:hAnsi="Times New Roman"/>
          <w:b/>
          <w:sz w:val="24"/>
          <w:szCs w:val="24"/>
        </w:rPr>
      </w:pPr>
    </w:p>
    <w:p w14:paraId="0591044F" w14:textId="77777777" w:rsidR="00205912" w:rsidRDefault="00205912" w:rsidP="00AE392C">
      <w:pPr>
        <w:pStyle w:val="ListParagraph"/>
        <w:tabs>
          <w:tab w:val="left" w:pos="270"/>
        </w:tabs>
        <w:autoSpaceDE w:val="0"/>
        <w:autoSpaceDN w:val="0"/>
        <w:adjustRightInd w:val="0"/>
        <w:spacing w:after="0" w:line="240" w:lineRule="auto"/>
        <w:ind w:left="0"/>
        <w:contextualSpacing/>
        <w:jc w:val="both"/>
        <w:rPr>
          <w:rFonts w:ascii="Times New Roman" w:hAnsi="Times New Roman"/>
          <w:b/>
          <w:sz w:val="24"/>
          <w:szCs w:val="24"/>
        </w:rPr>
      </w:pPr>
    </w:p>
    <w:p w14:paraId="275F04EC" w14:textId="77777777" w:rsidR="00DB725D" w:rsidRDefault="00DB725D" w:rsidP="00AE392C">
      <w:pPr>
        <w:pStyle w:val="ListParagraph"/>
        <w:tabs>
          <w:tab w:val="left" w:pos="270"/>
        </w:tabs>
        <w:autoSpaceDE w:val="0"/>
        <w:autoSpaceDN w:val="0"/>
        <w:adjustRightInd w:val="0"/>
        <w:spacing w:after="0" w:line="240" w:lineRule="auto"/>
        <w:ind w:left="0"/>
        <w:contextualSpacing/>
        <w:jc w:val="both"/>
        <w:rPr>
          <w:rFonts w:ascii="Times New Roman" w:hAnsi="Times New Roman"/>
          <w:b/>
          <w:sz w:val="24"/>
          <w:szCs w:val="24"/>
        </w:rPr>
      </w:pPr>
    </w:p>
    <w:p w14:paraId="034C8A62" w14:textId="77777777" w:rsidR="00DB725D" w:rsidRDefault="00DB725D" w:rsidP="00AE392C">
      <w:pPr>
        <w:pStyle w:val="ListParagraph"/>
        <w:tabs>
          <w:tab w:val="left" w:pos="270"/>
        </w:tabs>
        <w:autoSpaceDE w:val="0"/>
        <w:autoSpaceDN w:val="0"/>
        <w:adjustRightInd w:val="0"/>
        <w:spacing w:after="0" w:line="240" w:lineRule="auto"/>
        <w:ind w:left="0"/>
        <w:contextualSpacing/>
        <w:jc w:val="both"/>
        <w:rPr>
          <w:rFonts w:ascii="Times New Roman" w:hAnsi="Times New Roman"/>
          <w:b/>
          <w:sz w:val="24"/>
          <w:szCs w:val="24"/>
        </w:rPr>
      </w:pPr>
    </w:p>
    <w:p w14:paraId="2A65915E" w14:textId="77777777" w:rsidR="00AE392C" w:rsidRPr="009859EA" w:rsidRDefault="009D2A2D" w:rsidP="00AE392C">
      <w:pPr>
        <w:pStyle w:val="ListParagraph"/>
        <w:tabs>
          <w:tab w:val="left" w:pos="270"/>
        </w:tabs>
        <w:autoSpaceDE w:val="0"/>
        <w:autoSpaceDN w:val="0"/>
        <w:adjustRightInd w:val="0"/>
        <w:spacing w:after="0" w:line="240" w:lineRule="auto"/>
        <w:ind w:left="0"/>
        <w:contextualSpacing/>
        <w:jc w:val="both"/>
        <w:rPr>
          <w:rFonts w:ascii="Times New Roman" w:hAnsi="Times New Roman"/>
          <w:b/>
          <w:sz w:val="24"/>
          <w:szCs w:val="24"/>
        </w:rPr>
      </w:pPr>
      <w:r>
        <w:rPr>
          <w:rFonts w:ascii="Times New Roman" w:hAnsi="Times New Roman"/>
          <w:b/>
          <w:sz w:val="24"/>
          <w:szCs w:val="24"/>
        </w:rPr>
        <w:t>BIBLIOGRAFI</w:t>
      </w:r>
      <w:r w:rsidR="003E117E">
        <w:rPr>
          <w:rFonts w:ascii="Times New Roman" w:hAnsi="Times New Roman"/>
          <w:b/>
          <w:sz w:val="24"/>
          <w:szCs w:val="24"/>
        </w:rPr>
        <w:t>A</w:t>
      </w:r>
      <w:r w:rsidR="00AE392C" w:rsidRPr="009859EA">
        <w:rPr>
          <w:rFonts w:ascii="Times New Roman" w:hAnsi="Times New Roman"/>
          <w:b/>
          <w:sz w:val="24"/>
          <w:szCs w:val="24"/>
        </w:rPr>
        <w:tab/>
      </w:r>
      <w:r w:rsidR="00AE392C" w:rsidRPr="009859EA">
        <w:rPr>
          <w:rFonts w:ascii="Times New Roman" w:hAnsi="Times New Roman"/>
          <w:b/>
          <w:sz w:val="24"/>
          <w:szCs w:val="24"/>
        </w:rPr>
        <w:tab/>
      </w:r>
      <w:r w:rsidR="00AE392C" w:rsidRPr="009859EA">
        <w:rPr>
          <w:rFonts w:ascii="Times New Roman" w:hAnsi="Times New Roman"/>
          <w:b/>
          <w:sz w:val="24"/>
          <w:szCs w:val="24"/>
        </w:rPr>
        <w:tab/>
      </w:r>
      <w:r w:rsidR="00AE392C" w:rsidRPr="009859EA">
        <w:rPr>
          <w:rFonts w:ascii="Times New Roman" w:hAnsi="Times New Roman"/>
          <w:b/>
          <w:sz w:val="24"/>
          <w:szCs w:val="24"/>
        </w:rPr>
        <w:tab/>
      </w:r>
      <w:r w:rsidR="00AE392C" w:rsidRPr="009859EA">
        <w:rPr>
          <w:rFonts w:ascii="Times New Roman" w:hAnsi="Times New Roman"/>
          <w:b/>
          <w:sz w:val="24"/>
          <w:szCs w:val="24"/>
        </w:rPr>
        <w:tab/>
      </w:r>
      <w:r w:rsidR="00AE392C" w:rsidRPr="009859EA">
        <w:rPr>
          <w:rFonts w:ascii="Times New Roman" w:hAnsi="Times New Roman"/>
          <w:b/>
          <w:sz w:val="24"/>
          <w:szCs w:val="24"/>
        </w:rPr>
        <w:tab/>
      </w:r>
      <w:r w:rsidR="00AE392C" w:rsidRPr="009859EA">
        <w:rPr>
          <w:rFonts w:ascii="Times New Roman" w:hAnsi="Times New Roman"/>
          <w:b/>
          <w:sz w:val="24"/>
          <w:szCs w:val="24"/>
        </w:rPr>
        <w:tab/>
      </w:r>
      <w:r w:rsidR="00AE392C" w:rsidRPr="009859EA">
        <w:rPr>
          <w:rFonts w:ascii="Times New Roman" w:hAnsi="Times New Roman"/>
          <w:b/>
          <w:sz w:val="24"/>
          <w:szCs w:val="24"/>
        </w:rPr>
        <w:tab/>
      </w:r>
      <w:r w:rsidR="00AE392C" w:rsidRPr="009859EA">
        <w:rPr>
          <w:rFonts w:ascii="Times New Roman" w:hAnsi="Times New Roman"/>
          <w:b/>
          <w:sz w:val="24"/>
          <w:szCs w:val="24"/>
        </w:rPr>
        <w:tab/>
      </w:r>
      <w:r w:rsidR="00AE392C" w:rsidRPr="009859EA">
        <w:rPr>
          <w:rFonts w:ascii="Times New Roman" w:hAnsi="Times New Roman"/>
          <w:b/>
          <w:sz w:val="24"/>
          <w:szCs w:val="24"/>
        </w:rPr>
        <w:tab/>
      </w:r>
      <w:r w:rsidR="00AE392C" w:rsidRPr="009859EA">
        <w:rPr>
          <w:rFonts w:ascii="Times New Roman" w:hAnsi="Times New Roman"/>
          <w:b/>
          <w:sz w:val="24"/>
          <w:szCs w:val="24"/>
        </w:rPr>
        <w:tab/>
      </w:r>
    </w:p>
    <w:p w14:paraId="15868CBC" w14:textId="77777777" w:rsidR="009315C7" w:rsidRPr="0063543E" w:rsidRDefault="009315C7" w:rsidP="009315C7">
      <w:pPr>
        <w:pStyle w:val="ListParagraph"/>
        <w:numPr>
          <w:ilvl w:val="0"/>
          <w:numId w:val="37"/>
        </w:numPr>
        <w:tabs>
          <w:tab w:val="left" w:pos="270"/>
        </w:tabs>
        <w:autoSpaceDE w:val="0"/>
        <w:autoSpaceDN w:val="0"/>
        <w:adjustRightInd w:val="0"/>
        <w:spacing w:after="0" w:line="240" w:lineRule="auto"/>
        <w:contextualSpacing/>
        <w:jc w:val="both"/>
        <w:rPr>
          <w:ins w:id="775" w:author="pc" w:date="2020-09-01T02:00:00Z"/>
          <w:rFonts w:ascii="Times New Roman" w:eastAsiaTheme="minorHAnsi" w:hAnsi="Times New Roman"/>
          <w:b/>
          <w:sz w:val="24"/>
          <w:szCs w:val="24"/>
        </w:rPr>
      </w:pPr>
      <w:ins w:id="776" w:author="pc" w:date="2020-09-01T02:00:00Z">
        <w:r w:rsidRPr="0063543E">
          <w:rPr>
            <w:rFonts w:ascii="Times New Roman" w:eastAsiaTheme="minorHAnsi" w:hAnsi="Times New Roman"/>
            <w:sz w:val="24"/>
            <w:szCs w:val="24"/>
          </w:rPr>
          <w:lastRenderedPageBreak/>
          <w:t>Planifikimi familjar udhërrefyes kombëtar për punonjësit e shëndetësisë, rishikuar nëndor 2019</w:t>
        </w:r>
      </w:ins>
    </w:p>
    <w:p w14:paraId="65D1BAA6" w14:textId="77777777" w:rsidR="00AE392C" w:rsidRPr="0063543E" w:rsidRDefault="00864E9E" w:rsidP="00AE392C">
      <w:pPr>
        <w:pStyle w:val="ListParagraph"/>
        <w:numPr>
          <w:ilvl w:val="0"/>
          <w:numId w:val="37"/>
        </w:numPr>
        <w:tabs>
          <w:tab w:val="left" w:pos="270"/>
        </w:tabs>
        <w:autoSpaceDE w:val="0"/>
        <w:autoSpaceDN w:val="0"/>
        <w:adjustRightInd w:val="0"/>
        <w:spacing w:after="0" w:line="240" w:lineRule="auto"/>
        <w:contextualSpacing/>
        <w:jc w:val="both"/>
        <w:rPr>
          <w:rFonts w:ascii="Times New Roman" w:eastAsiaTheme="minorHAnsi" w:hAnsi="Times New Roman"/>
          <w:sz w:val="24"/>
          <w:szCs w:val="24"/>
        </w:rPr>
      </w:pPr>
      <w:ins w:id="777" w:author="pc" w:date="2020-09-01T02:14:00Z">
        <w:r w:rsidRPr="0063543E">
          <w:rPr>
            <w:rFonts w:ascii="Times New Roman" w:hAnsi="Times New Roman"/>
            <w:sz w:val="24"/>
            <w:szCs w:val="24"/>
          </w:rPr>
          <w:t>Family Planning: A Global Handbook for Providers. 2018 World Health Organization and Johns Hopkins Bloomberg School of Public Health</w:t>
        </w:r>
      </w:ins>
      <w:r w:rsidRPr="0063543E">
        <w:rPr>
          <w:rFonts w:ascii="Times New Roman" w:eastAsiaTheme="minorHAnsi" w:hAnsi="Times New Roman"/>
          <w:sz w:val="24"/>
          <w:szCs w:val="24"/>
        </w:rPr>
        <w:t xml:space="preserve"> </w:t>
      </w:r>
      <w:r w:rsidR="00AE392C" w:rsidRPr="0063543E">
        <w:rPr>
          <w:rFonts w:ascii="Times New Roman" w:eastAsiaTheme="minorHAnsi" w:hAnsi="Times New Roman"/>
          <w:sz w:val="24"/>
          <w:szCs w:val="24"/>
        </w:rPr>
        <w:t>WHO 2012, A guide to family planning for community health workers and their clients.</w:t>
      </w:r>
    </w:p>
    <w:p w14:paraId="39F24E8B" w14:textId="77777777" w:rsidR="003E55FB" w:rsidRPr="003E55FB" w:rsidRDefault="003E55FB">
      <w:pPr>
        <w:pStyle w:val="ListParagraph"/>
        <w:numPr>
          <w:ilvl w:val="0"/>
          <w:numId w:val="37"/>
        </w:numPr>
        <w:tabs>
          <w:tab w:val="left" w:pos="270"/>
        </w:tabs>
        <w:autoSpaceDE w:val="0"/>
        <w:autoSpaceDN w:val="0"/>
        <w:adjustRightInd w:val="0"/>
        <w:spacing w:after="0" w:line="240" w:lineRule="auto"/>
        <w:contextualSpacing/>
        <w:jc w:val="both"/>
        <w:rPr>
          <w:ins w:id="778" w:author="pc" w:date="2020-09-01T01:59:00Z"/>
          <w:rFonts w:ascii="Times New Roman" w:hAnsi="Times New Roman"/>
          <w:shd w:val="clear" w:color="auto" w:fill="FFFFFF"/>
          <w:rPrChange w:id="779" w:author="pc" w:date="2020-09-01T01:59:00Z">
            <w:rPr>
              <w:ins w:id="780" w:author="pc" w:date="2020-09-01T01:59:00Z"/>
              <w:color w:val="000000" w:themeColor="text1"/>
            </w:rPr>
          </w:rPrChange>
        </w:rPr>
        <w:pPrChange w:id="781" w:author="pc" w:date="2020-09-01T01:56:00Z">
          <w:pPr>
            <w:pStyle w:val="Heading3"/>
            <w:spacing w:before="0" w:after="41"/>
          </w:pPr>
        </w:pPrChange>
      </w:pPr>
      <w:ins w:id="782" w:author="pc" w:date="2020-09-01T01:53:00Z">
        <w:r w:rsidRPr="003E55FB">
          <w:rPr>
            <w:rFonts w:ascii="Times New Roman" w:hAnsi="Times New Roman"/>
            <w:sz w:val="24"/>
            <w:szCs w:val="24"/>
            <w:rPrChange w:id="783" w:author="pc" w:date="2020-09-01T01:56:00Z">
              <w:rPr/>
            </w:rPrChange>
          </w:rPr>
          <w:fldChar w:fldCharType="begin"/>
        </w:r>
        <w:r w:rsidRPr="003E55FB">
          <w:rPr>
            <w:rFonts w:ascii="Times New Roman" w:hAnsi="Times New Roman"/>
            <w:sz w:val="24"/>
            <w:szCs w:val="24"/>
            <w:rPrChange w:id="784" w:author="pc" w:date="2020-09-01T01:56:00Z">
              <w:rPr/>
            </w:rPrChange>
          </w:rPr>
          <w:instrText xml:space="preserve"> HYPERLINK "https://www.fhi360.org/sites/default/files/webpages/Modules/LAM/s1pg4.htm" </w:instrText>
        </w:r>
        <w:r w:rsidRPr="003E55FB">
          <w:rPr>
            <w:rFonts w:ascii="Times New Roman" w:hAnsi="Times New Roman"/>
            <w:sz w:val="24"/>
            <w:szCs w:val="24"/>
            <w:rPrChange w:id="785" w:author="pc" w:date="2020-09-01T01:56:00Z">
              <w:rPr/>
            </w:rPrChange>
          </w:rPr>
          <w:fldChar w:fldCharType="separate"/>
        </w:r>
        <w:r w:rsidRPr="003E55FB">
          <w:rPr>
            <w:rFonts w:ascii="Times New Roman" w:hAnsi="Times New Roman"/>
            <w:bCs/>
            <w:sz w:val="24"/>
            <w:szCs w:val="24"/>
            <w:shd w:val="clear" w:color="auto" w:fill="FFFFFF"/>
            <w:rPrChange w:id="786" w:author="pc" w:date="2020-09-01T01:56:00Z">
              <w:rPr>
                <w:rFonts w:ascii="Arial" w:hAnsi="Arial" w:cs="Arial"/>
                <w:b w:val="0"/>
                <w:bCs w:val="0"/>
                <w:color w:val="660099"/>
                <w:u w:val="single"/>
                <w:shd w:val="clear" w:color="auto" w:fill="FFFFFF"/>
              </w:rPr>
            </w:rPrChange>
          </w:rPr>
          <w:t>Lactational Amenorrhea Method (LAM) - FHI 360</w:t>
        </w:r>
      </w:ins>
      <w:ins w:id="787" w:author="pc" w:date="2020-09-01T01:56:00Z">
        <w:r w:rsidRPr="003E55FB">
          <w:rPr>
            <w:rFonts w:ascii="Times New Roman" w:hAnsi="Times New Roman"/>
            <w:bCs/>
            <w:sz w:val="24"/>
            <w:szCs w:val="24"/>
            <w:shd w:val="clear" w:color="auto" w:fill="FFFFFF"/>
            <w:rPrChange w:id="788" w:author="pc" w:date="2020-09-01T01:56:00Z">
              <w:rPr>
                <w:rFonts w:ascii="Times New Roman" w:hAnsi="Times New Roman"/>
                <w:bCs w:val="0"/>
                <w:color w:val="000000" w:themeColor="text1"/>
                <w:shd w:val="clear" w:color="auto" w:fill="FFFFFF"/>
              </w:rPr>
            </w:rPrChange>
          </w:rPr>
          <w:t xml:space="preserve"> </w:t>
        </w:r>
      </w:ins>
      <w:ins w:id="789" w:author="pc" w:date="2020-09-01T01:53:00Z">
        <w:r w:rsidRPr="003E55FB">
          <w:rPr>
            <w:rFonts w:ascii="Times New Roman" w:hAnsi="Times New Roman"/>
            <w:sz w:val="24"/>
            <w:szCs w:val="24"/>
            <w:rPrChange w:id="790" w:author="pc" w:date="2020-09-01T01:56:00Z">
              <w:rPr/>
            </w:rPrChange>
          </w:rPr>
          <w:fldChar w:fldCharType="end"/>
        </w:r>
      </w:ins>
    </w:p>
    <w:p w14:paraId="1FBBF4FA" w14:textId="77777777" w:rsidR="003E55FB" w:rsidRPr="003E55FB" w:rsidRDefault="009315C7">
      <w:pPr>
        <w:pStyle w:val="ListParagraph"/>
        <w:numPr>
          <w:ilvl w:val="0"/>
          <w:numId w:val="37"/>
        </w:numPr>
        <w:tabs>
          <w:tab w:val="left" w:pos="270"/>
        </w:tabs>
        <w:autoSpaceDE w:val="0"/>
        <w:autoSpaceDN w:val="0"/>
        <w:adjustRightInd w:val="0"/>
        <w:spacing w:after="0" w:line="240" w:lineRule="auto"/>
        <w:contextualSpacing/>
        <w:jc w:val="both"/>
        <w:rPr>
          <w:ins w:id="791" w:author="pc" w:date="2020-09-01T02:01:00Z"/>
          <w:rFonts w:ascii="Times New Roman" w:hAnsi="Times New Roman"/>
          <w:shd w:val="clear" w:color="auto" w:fill="FFFFFF"/>
          <w:rPrChange w:id="792" w:author="pc" w:date="2020-09-01T02:01:00Z">
            <w:rPr>
              <w:ins w:id="793" w:author="pc" w:date="2020-09-01T02:01:00Z"/>
              <w:color w:val="000000" w:themeColor="text1"/>
            </w:rPr>
          </w:rPrChange>
        </w:rPr>
        <w:pPrChange w:id="794" w:author="pc" w:date="2020-09-01T01:56:00Z">
          <w:pPr>
            <w:pStyle w:val="Heading3"/>
            <w:spacing w:before="0" w:after="41"/>
          </w:pPr>
        </w:pPrChange>
      </w:pPr>
      <w:ins w:id="795" w:author="pc" w:date="2020-09-01T01:59:00Z">
        <w:r w:rsidRPr="0063543E">
          <w:rPr>
            <w:rFonts w:ascii="Times New Roman" w:hAnsi="Times New Roman"/>
            <w:sz w:val="24"/>
            <w:szCs w:val="24"/>
          </w:rPr>
          <w:t>Lacta</w:t>
        </w:r>
      </w:ins>
      <w:ins w:id="796" w:author="pc" w:date="2020-09-01T02:00:00Z">
        <w:r w:rsidRPr="0063543E">
          <w:rPr>
            <w:rFonts w:ascii="Times New Roman" w:hAnsi="Times New Roman"/>
            <w:sz w:val="24"/>
            <w:szCs w:val="24"/>
          </w:rPr>
          <w:t>tional A</w:t>
        </w:r>
      </w:ins>
      <w:ins w:id="797" w:author="pc" w:date="2020-09-01T01:59:00Z">
        <w:r w:rsidRPr="0063543E">
          <w:rPr>
            <w:rFonts w:ascii="Times New Roman" w:hAnsi="Times New Roman"/>
            <w:sz w:val="24"/>
            <w:szCs w:val="24"/>
          </w:rPr>
          <w:t>menorrhea method</w:t>
        </w:r>
      </w:ins>
      <w:ins w:id="798" w:author="pc" w:date="2020-09-01T02:00:00Z">
        <w:r w:rsidRPr="0063543E">
          <w:rPr>
            <w:rFonts w:ascii="Times New Roman" w:hAnsi="Times New Roman"/>
            <w:sz w:val="24"/>
            <w:szCs w:val="24"/>
          </w:rPr>
          <w:t>, frquently asked questions, LINKAGE Project</w:t>
        </w:r>
      </w:ins>
    </w:p>
    <w:p w14:paraId="08B1E36E" w14:textId="77777777" w:rsidR="003E55FB" w:rsidRDefault="003E55FB">
      <w:pPr>
        <w:pStyle w:val="ListParagraph"/>
        <w:numPr>
          <w:ilvl w:val="0"/>
          <w:numId w:val="37"/>
        </w:numPr>
        <w:tabs>
          <w:tab w:val="left" w:pos="270"/>
        </w:tabs>
        <w:autoSpaceDE w:val="0"/>
        <w:autoSpaceDN w:val="0"/>
        <w:adjustRightInd w:val="0"/>
        <w:spacing w:after="0" w:line="240" w:lineRule="auto"/>
        <w:contextualSpacing/>
        <w:jc w:val="both"/>
        <w:rPr>
          <w:ins w:id="799" w:author="pc" w:date="2020-09-01T02:02:00Z"/>
          <w:rFonts w:ascii="Times New Roman" w:hAnsi="Times New Roman"/>
          <w:shd w:val="clear" w:color="auto" w:fill="FFFFFF"/>
        </w:rPr>
        <w:pPrChange w:id="800" w:author="pc" w:date="2020-09-01T02:01:00Z">
          <w:pPr>
            <w:pStyle w:val="Heading3"/>
            <w:spacing w:before="0" w:after="41"/>
          </w:pPr>
        </w:pPrChange>
      </w:pPr>
      <w:ins w:id="801" w:author="pc" w:date="2020-09-01T02:02:00Z">
        <w:r w:rsidRPr="0063543E">
          <w:rPr>
            <w:rFonts w:ascii="Times New Roman" w:hAnsi="Times New Roman"/>
            <w:sz w:val="24"/>
            <w:szCs w:val="24"/>
            <w:shd w:val="clear" w:color="auto" w:fill="FFFFFF"/>
          </w:rPr>
          <w:fldChar w:fldCharType="begin"/>
        </w:r>
        <w:r w:rsidR="009315C7" w:rsidRPr="0063543E">
          <w:rPr>
            <w:rFonts w:ascii="Times New Roman" w:hAnsi="Times New Roman"/>
            <w:sz w:val="24"/>
            <w:szCs w:val="24"/>
            <w:shd w:val="clear" w:color="auto" w:fill="FFFFFF"/>
          </w:rPr>
          <w:instrText xml:space="preserve"> HYPERLINK "</w:instrText>
        </w:r>
      </w:ins>
      <w:ins w:id="802" w:author="pc" w:date="2020-09-01T02:01:00Z">
        <w:r w:rsidRPr="003E55FB">
          <w:rPr>
            <w:rFonts w:ascii="Times New Roman" w:hAnsi="Times New Roman"/>
            <w:sz w:val="24"/>
            <w:szCs w:val="24"/>
            <w:shd w:val="clear" w:color="auto" w:fill="FFFFFF"/>
            <w:rPrChange w:id="803" w:author="pc" w:date="2020-09-01T02:01:00Z">
              <w:rPr>
                <w:rFonts w:ascii="Arial" w:hAnsi="Arial" w:cs="Arial"/>
                <w:color w:val="660099"/>
                <w:u w:val="single"/>
                <w:shd w:val="clear" w:color="auto" w:fill="FFFFFF"/>
              </w:rPr>
            </w:rPrChange>
          </w:rPr>
          <w:instrText>https://www.breastfeeding.asn.au/bfinfo/lactational-amenorrhea-method-lam-postpartum-contraception</w:instrText>
        </w:r>
      </w:ins>
      <w:ins w:id="804" w:author="pc" w:date="2020-09-01T02:02:00Z">
        <w:r w:rsidR="009315C7" w:rsidRPr="0063543E">
          <w:rPr>
            <w:rFonts w:ascii="Times New Roman" w:hAnsi="Times New Roman"/>
            <w:sz w:val="24"/>
            <w:szCs w:val="24"/>
            <w:shd w:val="clear" w:color="auto" w:fill="FFFFFF"/>
          </w:rPr>
          <w:instrText xml:space="preserve">" </w:instrText>
        </w:r>
        <w:r w:rsidRPr="0063543E">
          <w:rPr>
            <w:rFonts w:ascii="Times New Roman" w:hAnsi="Times New Roman"/>
            <w:sz w:val="24"/>
            <w:szCs w:val="24"/>
            <w:shd w:val="clear" w:color="auto" w:fill="FFFFFF"/>
          </w:rPr>
          <w:fldChar w:fldCharType="separate"/>
        </w:r>
      </w:ins>
      <w:ins w:id="805" w:author="pc" w:date="2020-09-01T02:01:00Z">
        <w:r w:rsidRPr="003E55FB">
          <w:rPr>
            <w:rStyle w:val="Hyperlink"/>
            <w:rFonts w:ascii="Times New Roman" w:hAnsi="Times New Roman"/>
            <w:color w:val="auto"/>
            <w:u w:val="none"/>
            <w:rPrChange w:id="806" w:author="pc" w:date="2020-09-01T02:01:00Z">
              <w:rPr>
                <w:rFonts w:ascii="Arial" w:hAnsi="Arial" w:cs="Arial"/>
                <w:color w:val="660099"/>
                <w:u w:val="single"/>
                <w:shd w:val="clear" w:color="auto" w:fill="FFFFFF"/>
              </w:rPr>
            </w:rPrChange>
          </w:rPr>
          <w:t>https://www.breastfeeding.asn.au/bfinfo/lactational-amenorrhea-method-lam-postpartum-contraception</w:t>
        </w:r>
      </w:ins>
      <w:ins w:id="807" w:author="pc" w:date="2020-09-01T02:02:00Z">
        <w:r w:rsidRPr="0063543E">
          <w:rPr>
            <w:rFonts w:ascii="Times New Roman" w:hAnsi="Times New Roman"/>
            <w:sz w:val="24"/>
            <w:szCs w:val="24"/>
            <w:shd w:val="clear" w:color="auto" w:fill="FFFFFF"/>
          </w:rPr>
          <w:fldChar w:fldCharType="end"/>
        </w:r>
      </w:ins>
    </w:p>
    <w:p w14:paraId="2B6EA6D0" w14:textId="77777777" w:rsidR="003E55FB" w:rsidRPr="003E55FB" w:rsidRDefault="003E55FB">
      <w:pPr>
        <w:pStyle w:val="ListParagraph"/>
        <w:numPr>
          <w:ilvl w:val="0"/>
          <w:numId w:val="37"/>
        </w:numPr>
        <w:tabs>
          <w:tab w:val="left" w:pos="270"/>
        </w:tabs>
        <w:autoSpaceDE w:val="0"/>
        <w:autoSpaceDN w:val="0"/>
        <w:adjustRightInd w:val="0"/>
        <w:spacing w:after="0" w:line="240" w:lineRule="auto"/>
        <w:contextualSpacing/>
        <w:jc w:val="both"/>
        <w:rPr>
          <w:ins w:id="808" w:author="pc" w:date="2020-09-01T01:56:00Z"/>
          <w:rFonts w:ascii="Times New Roman" w:hAnsi="Times New Roman"/>
          <w:shd w:val="clear" w:color="auto" w:fill="FFFFFF"/>
          <w:rPrChange w:id="809" w:author="pc" w:date="2020-09-01T02:01:00Z">
            <w:rPr>
              <w:ins w:id="810" w:author="pc" w:date="2020-09-01T01:56:00Z"/>
              <w:color w:val="000000" w:themeColor="text1"/>
            </w:rPr>
          </w:rPrChange>
        </w:rPr>
        <w:pPrChange w:id="811" w:author="pc" w:date="2020-09-01T02:01:00Z">
          <w:pPr>
            <w:pStyle w:val="Heading3"/>
            <w:spacing w:before="0" w:after="41"/>
          </w:pPr>
        </w:pPrChange>
      </w:pPr>
      <w:ins w:id="812" w:author="pc" w:date="2020-09-01T02:02:00Z">
        <w:r w:rsidRPr="0063543E">
          <w:rPr>
            <w:rFonts w:ascii="Times New Roman" w:hAnsi="Times New Roman"/>
            <w:sz w:val="24"/>
            <w:szCs w:val="24"/>
            <w:shd w:val="clear" w:color="auto" w:fill="FFFFFF"/>
          </w:rPr>
          <w:fldChar w:fldCharType="begin"/>
        </w:r>
        <w:r w:rsidR="009315C7" w:rsidRPr="0063543E">
          <w:rPr>
            <w:rFonts w:ascii="Times New Roman" w:hAnsi="Times New Roman"/>
            <w:sz w:val="24"/>
            <w:szCs w:val="24"/>
            <w:shd w:val="clear" w:color="auto" w:fill="FFFFFF"/>
          </w:rPr>
          <w:instrText xml:space="preserve"> HYPERLINK "https://www.cdc.gov/reproductivehealth/contraception/mmwr/mec/appendixg.html" </w:instrText>
        </w:r>
        <w:r w:rsidRPr="0063543E">
          <w:rPr>
            <w:rFonts w:ascii="Times New Roman" w:hAnsi="Times New Roman"/>
            <w:sz w:val="24"/>
            <w:szCs w:val="24"/>
            <w:shd w:val="clear" w:color="auto" w:fill="FFFFFF"/>
          </w:rPr>
          <w:fldChar w:fldCharType="separate"/>
        </w:r>
        <w:r w:rsidR="009315C7" w:rsidRPr="0063543E">
          <w:rPr>
            <w:rStyle w:val="Hyperlink"/>
            <w:rFonts w:ascii="Times New Roman" w:hAnsi="Times New Roman"/>
            <w:color w:val="auto"/>
            <w:sz w:val="24"/>
            <w:szCs w:val="24"/>
            <w:u w:val="none"/>
            <w:shd w:val="clear" w:color="auto" w:fill="FFFFFF"/>
          </w:rPr>
          <w:t>https://www.cdc.gov/reproductivehealth/contraception/mmwr/mec/appendixg.html</w:t>
        </w:r>
        <w:r w:rsidRPr="0063543E">
          <w:rPr>
            <w:rFonts w:ascii="Times New Roman" w:hAnsi="Times New Roman"/>
            <w:sz w:val="24"/>
            <w:szCs w:val="24"/>
            <w:shd w:val="clear" w:color="auto" w:fill="FFFFFF"/>
          </w:rPr>
          <w:fldChar w:fldCharType="end"/>
        </w:r>
      </w:ins>
    </w:p>
    <w:p w14:paraId="4F0247B6" w14:textId="77777777" w:rsidR="00AE392C" w:rsidRPr="0063543E" w:rsidRDefault="003E55FB" w:rsidP="00864E9E">
      <w:pPr>
        <w:pStyle w:val="ListParagraph"/>
        <w:numPr>
          <w:ilvl w:val="0"/>
          <w:numId w:val="37"/>
        </w:numPr>
        <w:tabs>
          <w:tab w:val="left" w:pos="270"/>
        </w:tabs>
        <w:autoSpaceDE w:val="0"/>
        <w:autoSpaceDN w:val="0"/>
        <w:adjustRightInd w:val="0"/>
        <w:contextualSpacing/>
        <w:jc w:val="both"/>
        <w:rPr>
          <w:rFonts w:ascii="Times New Roman" w:eastAsiaTheme="minorHAnsi" w:hAnsi="Times New Roman"/>
          <w:sz w:val="24"/>
          <w:szCs w:val="24"/>
        </w:rPr>
      </w:pPr>
      <w:r w:rsidRPr="003E55FB">
        <w:rPr>
          <w:rFonts w:ascii="Times New Roman" w:eastAsiaTheme="minorHAnsi" w:hAnsi="Times New Roman"/>
          <w:sz w:val="24"/>
          <w:szCs w:val="24"/>
          <w:rPrChange w:id="813" w:author="pc" w:date="2020-09-01T01:58:00Z">
            <w:rPr>
              <w:rFonts w:ascii="Times New Roman" w:eastAsiaTheme="minorHAnsi" w:hAnsi="Times New Roman" w:cstheme="majorBidi"/>
              <w:b/>
              <w:bCs/>
              <w:i/>
              <w:color w:val="4F81BD" w:themeColor="accent1"/>
              <w:sz w:val="24"/>
              <w:szCs w:val="24"/>
              <w:lang w:eastAsia="ja-JP"/>
            </w:rPr>
          </w:rPrChange>
        </w:rPr>
        <w:t>National Guideline for Family Planning Services in Ethiopia, MOH</w:t>
      </w:r>
      <w:r w:rsidR="00AE392C" w:rsidRPr="0063543E">
        <w:rPr>
          <w:rFonts w:ascii="Times New Roman" w:eastAsiaTheme="minorHAnsi" w:hAnsi="Times New Roman"/>
          <w:sz w:val="24"/>
          <w:szCs w:val="24"/>
        </w:rPr>
        <w:t xml:space="preserve"> 2011.</w:t>
      </w:r>
    </w:p>
    <w:p w14:paraId="2585FC44" w14:textId="77777777" w:rsidR="00AE392C" w:rsidRPr="0063543E" w:rsidRDefault="00AE392C" w:rsidP="00864E9E">
      <w:pPr>
        <w:pStyle w:val="ListParagraph"/>
        <w:numPr>
          <w:ilvl w:val="0"/>
          <w:numId w:val="37"/>
        </w:numPr>
        <w:tabs>
          <w:tab w:val="left" w:pos="270"/>
        </w:tabs>
        <w:autoSpaceDE w:val="0"/>
        <w:autoSpaceDN w:val="0"/>
        <w:adjustRightInd w:val="0"/>
        <w:spacing w:after="0" w:line="240" w:lineRule="auto"/>
        <w:contextualSpacing/>
        <w:jc w:val="both"/>
        <w:rPr>
          <w:rFonts w:ascii="Times New Roman" w:hAnsi="Times New Roman"/>
          <w:sz w:val="24"/>
          <w:szCs w:val="24"/>
        </w:rPr>
      </w:pPr>
      <w:r w:rsidRPr="0063543E">
        <w:rPr>
          <w:rFonts w:ascii="Times New Roman" w:eastAsiaTheme="minorHAnsi" w:hAnsi="Times New Roman"/>
          <w:sz w:val="24"/>
          <w:szCs w:val="24"/>
        </w:rPr>
        <w:t>Clinical protocol family planning, Ministry of Health Ukraina 2006.</w:t>
      </w:r>
    </w:p>
    <w:p w14:paraId="202B8CCE" w14:textId="77777777" w:rsidR="00AE392C" w:rsidRPr="0063543E" w:rsidRDefault="00AE392C" w:rsidP="00864E9E">
      <w:pPr>
        <w:pStyle w:val="ListParagraph"/>
        <w:numPr>
          <w:ilvl w:val="0"/>
          <w:numId w:val="37"/>
        </w:numPr>
        <w:tabs>
          <w:tab w:val="left" w:pos="270"/>
        </w:tabs>
        <w:autoSpaceDE w:val="0"/>
        <w:autoSpaceDN w:val="0"/>
        <w:adjustRightInd w:val="0"/>
        <w:spacing w:after="0" w:line="240" w:lineRule="auto"/>
        <w:contextualSpacing/>
        <w:jc w:val="both"/>
        <w:rPr>
          <w:rFonts w:ascii="Times New Roman" w:hAnsi="Times New Roman"/>
          <w:sz w:val="24"/>
          <w:szCs w:val="24"/>
        </w:rPr>
      </w:pPr>
      <w:r w:rsidRPr="0063543E">
        <w:rPr>
          <w:rFonts w:ascii="Times New Roman" w:eastAsiaTheme="minorHAnsi" w:hAnsi="Times New Roman"/>
          <w:sz w:val="24"/>
          <w:szCs w:val="24"/>
        </w:rPr>
        <w:t>Family Planning A global handbook for health care provider, revisited version 2011. A WHO Family Planning Cornerstone.</w:t>
      </w:r>
    </w:p>
    <w:p w14:paraId="41C574FB" w14:textId="77777777" w:rsidR="00AE392C" w:rsidRPr="0063543E" w:rsidRDefault="00AE392C" w:rsidP="00864E9E">
      <w:pPr>
        <w:pStyle w:val="ListParagraph"/>
        <w:numPr>
          <w:ilvl w:val="0"/>
          <w:numId w:val="37"/>
        </w:numPr>
        <w:tabs>
          <w:tab w:val="left" w:pos="270"/>
        </w:tabs>
        <w:autoSpaceDE w:val="0"/>
        <w:autoSpaceDN w:val="0"/>
        <w:adjustRightInd w:val="0"/>
        <w:spacing w:after="0" w:line="240" w:lineRule="auto"/>
        <w:contextualSpacing/>
        <w:jc w:val="both"/>
        <w:rPr>
          <w:rFonts w:ascii="Times New Roman" w:hAnsi="Times New Roman"/>
          <w:sz w:val="24"/>
          <w:szCs w:val="24"/>
        </w:rPr>
      </w:pPr>
      <w:r w:rsidRPr="0063543E">
        <w:rPr>
          <w:rFonts w:ascii="Times New Roman" w:hAnsi="Times New Roman"/>
          <w:sz w:val="24"/>
          <w:szCs w:val="24"/>
        </w:rPr>
        <w:t>National Family Planning/Reproductive Health Service Protocols. Revised edition 2009 Federal Ministry of Health Nigeria.</w:t>
      </w:r>
    </w:p>
    <w:p w14:paraId="4F259939" w14:textId="77777777" w:rsidR="00AE392C" w:rsidRPr="0063543E" w:rsidRDefault="00AE392C" w:rsidP="00864E9E">
      <w:pPr>
        <w:pStyle w:val="ListParagraph"/>
        <w:numPr>
          <w:ilvl w:val="0"/>
          <w:numId w:val="37"/>
        </w:numPr>
        <w:tabs>
          <w:tab w:val="left" w:pos="270"/>
        </w:tabs>
        <w:autoSpaceDE w:val="0"/>
        <w:autoSpaceDN w:val="0"/>
        <w:adjustRightInd w:val="0"/>
        <w:spacing w:after="0" w:line="240" w:lineRule="auto"/>
        <w:contextualSpacing/>
        <w:jc w:val="both"/>
        <w:rPr>
          <w:rFonts w:ascii="Times New Roman" w:eastAsia="Calibri" w:hAnsi="Times New Roman"/>
          <w:sz w:val="24"/>
          <w:szCs w:val="24"/>
        </w:rPr>
      </w:pPr>
      <w:r w:rsidRPr="0063543E">
        <w:rPr>
          <w:rFonts w:ascii="Times New Roman" w:hAnsi="Times New Roman"/>
          <w:sz w:val="24"/>
          <w:szCs w:val="24"/>
        </w:rPr>
        <w:t>Shëndeti Riprodhues, Praktik dhe udhërrëfyes, Dr. Gaston LEGRAIN, Profesor Pierre DELVOYE, Profesor Justin RANJALAHY RASOLOFOMANANA.</w:t>
      </w:r>
    </w:p>
    <w:p w14:paraId="707409F4" w14:textId="77777777" w:rsidR="00AE5423" w:rsidRPr="0063543E" w:rsidRDefault="00CB374E" w:rsidP="00864E9E">
      <w:pPr>
        <w:pStyle w:val="ListParagraph"/>
        <w:numPr>
          <w:ilvl w:val="0"/>
          <w:numId w:val="37"/>
        </w:numPr>
        <w:tabs>
          <w:tab w:val="left" w:pos="270"/>
        </w:tabs>
        <w:autoSpaceDE w:val="0"/>
        <w:autoSpaceDN w:val="0"/>
        <w:adjustRightInd w:val="0"/>
        <w:spacing w:after="0" w:line="240" w:lineRule="auto"/>
        <w:contextualSpacing/>
        <w:jc w:val="both"/>
        <w:rPr>
          <w:rFonts w:ascii="Times New Roman" w:eastAsia="Calibri" w:hAnsi="Times New Roman"/>
          <w:sz w:val="24"/>
          <w:szCs w:val="24"/>
        </w:rPr>
      </w:pPr>
      <w:hyperlink r:id="rId15" w:history="1">
        <w:r w:rsidR="00AE5423" w:rsidRPr="0063543E">
          <w:rPr>
            <w:rStyle w:val="Hyperlink"/>
            <w:rFonts w:ascii="Times New Roman" w:hAnsi="Times New Roman"/>
            <w:color w:val="auto"/>
            <w:sz w:val="24"/>
            <w:szCs w:val="24"/>
            <w:u w:val="none"/>
            <w:bdr w:val="none" w:sz="0" w:space="0" w:color="auto" w:frame="1"/>
            <w:shd w:val="clear" w:color="auto" w:fill="FFFFFF"/>
          </w:rPr>
          <w:t>Updates on HIV and infant feeding</w:t>
        </w:r>
      </w:hyperlink>
      <w:r w:rsidR="00AE5423" w:rsidRPr="0063543E">
        <w:rPr>
          <w:rFonts w:ascii="Times New Roman" w:hAnsi="Times New Roman"/>
          <w:sz w:val="24"/>
          <w:szCs w:val="24"/>
        </w:rPr>
        <w:t>, WHO 2016</w:t>
      </w:r>
    </w:p>
    <w:p w14:paraId="2EAEC536" w14:textId="77777777" w:rsidR="00864E9E" w:rsidRPr="0063543E" w:rsidRDefault="00864E9E" w:rsidP="00864E9E">
      <w:pPr>
        <w:pStyle w:val="ListParagraph"/>
        <w:numPr>
          <w:ilvl w:val="0"/>
          <w:numId w:val="37"/>
        </w:numPr>
        <w:tabs>
          <w:tab w:val="left" w:pos="270"/>
        </w:tabs>
        <w:autoSpaceDE w:val="0"/>
        <w:autoSpaceDN w:val="0"/>
        <w:adjustRightInd w:val="0"/>
        <w:spacing w:after="0" w:line="240" w:lineRule="auto"/>
        <w:contextualSpacing/>
        <w:jc w:val="both"/>
        <w:rPr>
          <w:rFonts w:ascii="Times New Roman" w:eastAsia="Calibri" w:hAnsi="Times New Roman"/>
          <w:sz w:val="24"/>
          <w:szCs w:val="24"/>
        </w:rPr>
      </w:pPr>
      <w:r w:rsidRPr="0063543E">
        <w:rPr>
          <w:rFonts w:ascii="Times New Roman" w:hAnsi="Times New Roman"/>
          <w:sz w:val="24"/>
          <w:szCs w:val="24"/>
        </w:rPr>
        <w:t>Udh</w:t>
      </w:r>
      <w:r w:rsidR="00205912">
        <w:rPr>
          <w:rFonts w:ascii="Times New Roman" w:hAnsi="Times New Roman"/>
          <w:sz w:val="24"/>
          <w:szCs w:val="24"/>
        </w:rPr>
        <w:t>ë</w:t>
      </w:r>
      <w:r w:rsidRPr="0063543E">
        <w:rPr>
          <w:rFonts w:ascii="Times New Roman" w:hAnsi="Times New Roman"/>
          <w:sz w:val="24"/>
          <w:szCs w:val="24"/>
        </w:rPr>
        <w:t>rrefyesit e Protokollet për konsultoret e gruas dhe femijes, kujdesi antenatal, postnatal, mirërritja e fëmijës, ushqyerja e gruas dhe fëmijës. MSHMS</w:t>
      </w:r>
    </w:p>
    <w:p w14:paraId="01D06DEE" w14:textId="77777777" w:rsidR="00595242" w:rsidRPr="00864E9E" w:rsidRDefault="00595242"/>
    <w:sectPr w:rsidR="00595242" w:rsidRPr="00864E9E" w:rsidSect="0063543E">
      <w:footerReference w:type="default" r:id="rId16"/>
      <w:pgSz w:w="12240" w:h="15840"/>
      <w:pgMar w:top="1440" w:right="1440" w:bottom="1440" w:left="1440" w:header="720" w:footer="720" w:gutter="0"/>
      <w:pgBorders w:offsetFrom="page">
        <w:top w:val="pushPinNote2" w:sz="31" w:space="24" w:color="auto"/>
        <w:left w:val="pushPinNote2" w:sz="31" w:space="24" w:color="auto"/>
        <w:bottom w:val="pushPinNote2" w:sz="31" w:space="24" w:color="auto"/>
        <w:right w:val="pushPinNote2" w:sz="31"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12841B" w14:textId="77777777" w:rsidR="00CB374E" w:rsidRDefault="00CB374E" w:rsidP="001417F2">
      <w:r>
        <w:separator/>
      </w:r>
    </w:p>
  </w:endnote>
  <w:endnote w:type="continuationSeparator" w:id="0">
    <w:p w14:paraId="0C8C63BF" w14:textId="77777777" w:rsidR="00CB374E" w:rsidRDefault="00CB374E" w:rsidP="00141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altName w:val="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Garamond-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3082695"/>
      <w:docPartObj>
        <w:docPartGallery w:val="Page Numbers (Bottom of Page)"/>
        <w:docPartUnique/>
      </w:docPartObj>
    </w:sdtPr>
    <w:sdtEndPr>
      <w:rPr>
        <w:noProof/>
      </w:rPr>
    </w:sdtEndPr>
    <w:sdtContent>
      <w:p w14:paraId="4DFF3DD4" w14:textId="23039507" w:rsidR="004E44A5" w:rsidRDefault="005A6F99">
        <w:pPr>
          <w:pStyle w:val="Footer"/>
          <w:jc w:val="center"/>
        </w:pPr>
        <w:r>
          <w:fldChar w:fldCharType="begin"/>
        </w:r>
        <w:r>
          <w:instrText xml:space="preserve"> PAGE   \* MERGEFORMAT </w:instrText>
        </w:r>
        <w:r>
          <w:fldChar w:fldCharType="separate"/>
        </w:r>
        <w:r w:rsidR="00CF1105">
          <w:rPr>
            <w:noProof/>
          </w:rPr>
          <w:t>2</w:t>
        </w:r>
        <w:r>
          <w:rPr>
            <w:noProof/>
          </w:rPr>
          <w:fldChar w:fldCharType="end"/>
        </w:r>
      </w:p>
    </w:sdtContent>
  </w:sdt>
  <w:p w14:paraId="53F3D6B1" w14:textId="77777777" w:rsidR="004E44A5" w:rsidRDefault="004E44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C68C45" w14:textId="77777777" w:rsidR="00CB374E" w:rsidRDefault="00CB374E" w:rsidP="001417F2">
      <w:r>
        <w:separator/>
      </w:r>
    </w:p>
  </w:footnote>
  <w:footnote w:type="continuationSeparator" w:id="0">
    <w:p w14:paraId="5A31B605" w14:textId="77777777" w:rsidR="00CB374E" w:rsidRDefault="00CB374E" w:rsidP="001417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50C66"/>
    <w:multiLevelType w:val="hybridMultilevel"/>
    <w:tmpl w:val="A6F235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710C2"/>
    <w:multiLevelType w:val="hybridMultilevel"/>
    <w:tmpl w:val="2198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9614D"/>
    <w:multiLevelType w:val="hybridMultilevel"/>
    <w:tmpl w:val="63FEA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7C18A9"/>
    <w:multiLevelType w:val="hybridMultilevel"/>
    <w:tmpl w:val="6D64EC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FD466C"/>
    <w:multiLevelType w:val="hybridMultilevel"/>
    <w:tmpl w:val="C742E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A6155C"/>
    <w:multiLevelType w:val="hybridMultilevel"/>
    <w:tmpl w:val="93801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032F18"/>
    <w:multiLevelType w:val="hybridMultilevel"/>
    <w:tmpl w:val="4ECE9AC6"/>
    <w:lvl w:ilvl="0" w:tplc="094AB9E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5E7BBD"/>
    <w:multiLevelType w:val="hybridMultilevel"/>
    <w:tmpl w:val="C92AD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E876F4"/>
    <w:multiLevelType w:val="hybridMultilevel"/>
    <w:tmpl w:val="88F836D4"/>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9C595E"/>
    <w:multiLevelType w:val="hybridMultilevel"/>
    <w:tmpl w:val="57D61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4586ACA"/>
    <w:multiLevelType w:val="hybridMultilevel"/>
    <w:tmpl w:val="0B38A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616108"/>
    <w:multiLevelType w:val="hybridMultilevel"/>
    <w:tmpl w:val="95265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3A21F7"/>
    <w:multiLevelType w:val="hybridMultilevel"/>
    <w:tmpl w:val="D5B4D9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5945A4"/>
    <w:multiLevelType w:val="hybridMultilevel"/>
    <w:tmpl w:val="CBA4F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732BE0"/>
    <w:multiLevelType w:val="multilevel"/>
    <w:tmpl w:val="CE144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C74F1C"/>
    <w:multiLevelType w:val="hybridMultilevel"/>
    <w:tmpl w:val="B9BAC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1259AB"/>
    <w:multiLevelType w:val="hybridMultilevel"/>
    <w:tmpl w:val="421CA854"/>
    <w:lvl w:ilvl="0" w:tplc="2EB43C0E">
      <w:start w:val="1"/>
      <w:numFmt w:val="decimal"/>
      <w:lvlText w:val="%1."/>
      <w:lvlJc w:val="left"/>
      <w:pPr>
        <w:tabs>
          <w:tab w:val="num" w:pos="765"/>
        </w:tabs>
        <w:ind w:left="765" w:hanging="405"/>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ED1512C"/>
    <w:multiLevelType w:val="hybridMultilevel"/>
    <w:tmpl w:val="786E8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F11957"/>
    <w:multiLevelType w:val="hybridMultilevel"/>
    <w:tmpl w:val="B394E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890E52"/>
    <w:multiLevelType w:val="hybridMultilevel"/>
    <w:tmpl w:val="0374E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FB3718"/>
    <w:multiLevelType w:val="hybridMultilevel"/>
    <w:tmpl w:val="49C0D566"/>
    <w:lvl w:ilvl="0" w:tplc="041C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1" w15:restartNumberingAfterBreak="0">
    <w:nsid w:val="331913B9"/>
    <w:multiLevelType w:val="hybridMultilevel"/>
    <w:tmpl w:val="AF689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3F087C"/>
    <w:multiLevelType w:val="hybridMultilevel"/>
    <w:tmpl w:val="49C0D566"/>
    <w:lvl w:ilvl="0" w:tplc="041C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3" w15:restartNumberingAfterBreak="0">
    <w:nsid w:val="3AD419E2"/>
    <w:multiLevelType w:val="hybridMultilevel"/>
    <w:tmpl w:val="3A449E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9D2F4A"/>
    <w:multiLevelType w:val="multilevel"/>
    <w:tmpl w:val="ACAA6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954FF7"/>
    <w:multiLevelType w:val="hybridMultilevel"/>
    <w:tmpl w:val="0EB4835E"/>
    <w:lvl w:ilvl="0" w:tplc="2EB43C0E">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FC61A60"/>
    <w:multiLevelType w:val="hybridMultilevel"/>
    <w:tmpl w:val="223A8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BD2BB9"/>
    <w:multiLevelType w:val="hybridMultilevel"/>
    <w:tmpl w:val="20B4E6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1E7704"/>
    <w:multiLevelType w:val="hybridMultilevel"/>
    <w:tmpl w:val="5B649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443ADD"/>
    <w:multiLevelType w:val="hybridMultilevel"/>
    <w:tmpl w:val="C9429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D02FA0"/>
    <w:multiLevelType w:val="hybridMultilevel"/>
    <w:tmpl w:val="8A602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1F75A2"/>
    <w:multiLevelType w:val="hybridMultilevel"/>
    <w:tmpl w:val="9168B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396EC6"/>
    <w:multiLevelType w:val="hybridMultilevel"/>
    <w:tmpl w:val="E5AE0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C33C3D"/>
    <w:multiLevelType w:val="hybridMultilevel"/>
    <w:tmpl w:val="64BCD71A"/>
    <w:lvl w:ilvl="0" w:tplc="B03432F2">
      <w:start w:val="1"/>
      <w:numFmt w:val="decimal"/>
      <w:lvlText w:val="%1."/>
      <w:lvlJc w:val="left"/>
      <w:pPr>
        <w:ind w:left="720" w:hanging="360"/>
      </w:pPr>
      <w:rPr>
        <w:rFonts w:hint="default"/>
        <w:b/>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4" w15:restartNumberingAfterBreak="0">
    <w:nsid w:val="62645E80"/>
    <w:multiLevelType w:val="hybridMultilevel"/>
    <w:tmpl w:val="25D6F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DB0BA9"/>
    <w:multiLevelType w:val="hybridMultilevel"/>
    <w:tmpl w:val="14FE97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F92103"/>
    <w:multiLevelType w:val="multilevel"/>
    <w:tmpl w:val="60D2B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600B19"/>
    <w:multiLevelType w:val="hybridMultilevel"/>
    <w:tmpl w:val="C10C9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7C0823"/>
    <w:multiLevelType w:val="hybridMultilevel"/>
    <w:tmpl w:val="5C9C4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1C04A4"/>
    <w:multiLevelType w:val="hybridMultilevel"/>
    <w:tmpl w:val="8C0C406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70A8261A"/>
    <w:multiLevelType w:val="hybridMultilevel"/>
    <w:tmpl w:val="DD36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1D26124"/>
    <w:multiLevelType w:val="hybridMultilevel"/>
    <w:tmpl w:val="9EF23CCC"/>
    <w:lvl w:ilvl="0" w:tplc="0409000F">
      <w:start w:val="1"/>
      <w:numFmt w:val="decimal"/>
      <w:lvlText w:val="%1."/>
      <w:lvlJc w:val="left"/>
      <w:pPr>
        <w:ind w:left="720" w:hanging="360"/>
      </w:pPr>
      <w:rPr>
        <w:rFonts w:hint="default"/>
      </w:rPr>
    </w:lvl>
    <w:lvl w:ilvl="1" w:tplc="B8A6448A">
      <w:numFmt w:val="bullet"/>
      <w:lvlText w:val="•"/>
      <w:lvlJc w:val="left"/>
      <w:pPr>
        <w:ind w:left="1440" w:hanging="360"/>
      </w:pPr>
      <w:rPr>
        <w:rFonts w:ascii="Bookman Old Style" w:eastAsia="MS Mincho" w:hAnsi="Bookman Old Style"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5AD3D28"/>
    <w:multiLevelType w:val="hybridMultilevel"/>
    <w:tmpl w:val="EDF2E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067D47"/>
    <w:multiLevelType w:val="hybridMultilevel"/>
    <w:tmpl w:val="C86690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B51026"/>
    <w:multiLevelType w:val="hybridMultilevel"/>
    <w:tmpl w:val="6E7A9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643D53"/>
    <w:multiLevelType w:val="hybridMultilevel"/>
    <w:tmpl w:val="CB2CD3A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AC406B2"/>
    <w:multiLevelType w:val="hybridMultilevel"/>
    <w:tmpl w:val="78DC2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7A1598"/>
    <w:multiLevelType w:val="hybridMultilevel"/>
    <w:tmpl w:val="305480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4D2760"/>
    <w:multiLevelType w:val="hybridMultilevel"/>
    <w:tmpl w:val="CAE8B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34"/>
  </w:num>
  <w:num w:numId="3">
    <w:abstractNumId w:val="15"/>
  </w:num>
  <w:num w:numId="4">
    <w:abstractNumId w:val="16"/>
  </w:num>
  <w:num w:numId="5">
    <w:abstractNumId w:val="25"/>
  </w:num>
  <w:num w:numId="6">
    <w:abstractNumId w:val="8"/>
  </w:num>
  <w:num w:numId="7">
    <w:abstractNumId w:val="45"/>
  </w:num>
  <w:num w:numId="8">
    <w:abstractNumId w:val="29"/>
  </w:num>
  <w:num w:numId="9">
    <w:abstractNumId w:val="48"/>
  </w:num>
  <w:num w:numId="10">
    <w:abstractNumId w:val="18"/>
  </w:num>
  <w:num w:numId="11">
    <w:abstractNumId w:val="42"/>
  </w:num>
  <w:num w:numId="12">
    <w:abstractNumId w:val="33"/>
  </w:num>
  <w:num w:numId="13">
    <w:abstractNumId w:val="5"/>
  </w:num>
  <w:num w:numId="14">
    <w:abstractNumId w:val="2"/>
  </w:num>
  <w:num w:numId="15">
    <w:abstractNumId w:val="38"/>
  </w:num>
  <w:num w:numId="16">
    <w:abstractNumId w:val="6"/>
  </w:num>
  <w:num w:numId="17">
    <w:abstractNumId w:val="46"/>
  </w:num>
  <w:num w:numId="18">
    <w:abstractNumId w:val="41"/>
  </w:num>
  <w:num w:numId="19">
    <w:abstractNumId w:val="21"/>
  </w:num>
  <w:num w:numId="20">
    <w:abstractNumId w:val="39"/>
  </w:num>
  <w:num w:numId="21">
    <w:abstractNumId w:val="19"/>
  </w:num>
  <w:num w:numId="22">
    <w:abstractNumId w:val="24"/>
  </w:num>
  <w:num w:numId="23">
    <w:abstractNumId w:val="1"/>
  </w:num>
  <w:num w:numId="24">
    <w:abstractNumId w:val="37"/>
  </w:num>
  <w:num w:numId="25">
    <w:abstractNumId w:val="44"/>
  </w:num>
  <w:num w:numId="26">
    <w:abstractNumId w:val="36"/>
  </w:num>
  <w:num w:numId="27">
    <w:abstractNumId w:val="14"/>
  </w:num>
  <w:num w:numId="28">
    <w:abstractNumId w:val="35"/>
  </w:num>
  <w:num w:numId="29">
    <w:abstractNumId w:val="11"/>
  </w:num>
  <w:num w:numId="30">
    <w:abstractNumId w:val="23"/>
  </w:num>
  <w:num w:numId="31">
    <w:abstractNumId w:val="47"/>
  </w:num>
  <w:num w:numId="32">
    <w:abstractNumId w:val="4"/>
  </w:num>
  <w:num w:numId="33">
    <w:abstractNumId w:val="0"/>
  </w:num>
  <w:num w:numId="34">
    <w:abstractNumId w:val="28"/>
  </w:num>
  <w:num w:numId="35">
    <w:abstractNumId w:val="32"/>
  </w:num>
  <w:num w:numId="36">
    <w:abstractNumId w:val="17"/>
  </w:num>
  <w:num w:numId="37">
    <w:abstractNumId w:val="22"/>
  </w:num>
  <w:num w:numId="38">
    <w:abstractNumId w:val="27"/>
  </w:num>
  <w:num w:numId="39">
    <w:abstractNumId w:val="12"/>
  </w:num>
  <w:num w:numId="40">
    <w:abstractNumId w:val="43"/>
  </w:num>
  <w:num w:numId="41">
    <w:abstractNumId w:val="3"/>
  </w:num>
  <w:num w:numId="42">
    <w:abstractNumId w:val="20"/>
  </w:num>
  <w:num w:numId="43">
    <w:abstractNumId w:val="13"/>
  </w:num>
  <w:num w:numId="44">
    <w:abstractNumId w:val="7"/>
  </w:num>
  <w:num w:numId="45">
    <w:abstractNumId w:val="31"/>
  </w:num>
  <w:num w:numId="46">
    <w:abstractNumId w:val="9"/>
  </w:num>
  <w:num w:numId="47">
    <w:abstractNumId w:val="40"/>
  </w:num>
  <w:num w:numId="48">
    <w:abstractNumId w:val="26"/>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92C"/>
    <w:rsid w:val="00004163"/>
    <w:rsid w:val="000061E6"/>
    <w:rsid w:val="0000781B"/>
    <w:rsid w:val="00015313"/>
    <w:rsid w:val="00044738"/>
    <w:rsid w:val="00047529"/>
    <w:rsid w:val="00070A35"/>
    <w:rsid w:val="0008360E"/>
    <w:rsid w:val="00094AED"/>
    <w:rsid w:val="0010321D"/>
    <w:rsid w:val="00112D93"/>
    <w:rsid w:val="001417F2"/>
    <w:rsid w:val="0015610B"/>
    <w:rsid w:val="001660F4"/>
    <w:rsid w:val="001773F1"/>
    <w:rsid w:val="001963AB"/>
    <w:rsid w:val="001A5858"/>
    <w:rsid w:val="001B41B2"/>
    <w:rsid w:val="001D22EA"/>
    <w:rsid w:val="00200765"/>
    <w:rsid w:val="00205912"/>
    <w:rsid w:val="00207F39"/>
    <w:rsid w:val="00210DB1"/>
    <w:rsid w:val="0022053A"/>
    <w:rsid w:val="00227CB3"/>
    <w:rsid w:val="002D29EC"/>
    <w:rsid w:val="00303160"/>
    <w:rsid w:val="003537AC"/>
    <w:rsid w:val="00355D6F"/>
    <w:rsid w:val="003622C4"/>
    <w:rsid w:val="00363E6A"/>
    <w:rsid w:val="00366066"/>
    <w:rsid w:val="003842FD"/>
    <w:rsid w:val="003A54E8"/>
    <w:rsid w:val="003D7070"/>
    <w:rsid w:val="003E117E"/>
    <w:rsid w:val="003E174A"/>
    <w:rsid w:val="003E55FB"/>
    <w:rsid w:val="00403767"/>
    <w:rsid w:val="004050CE"/>
    <w:rsid w:val="004212E9"/>
    <w:rsid w:val="0043374C"/>
    <w:rsid w:val="0043418A"/>
    <w:rsid w:val="0043799F"/>
    <w:rsid w:val="00442009"/>
    <w:rsid w:val="004634D1"/>
    <w:rsid w:val="00480919"/>
    <w:rsid w:val="00494BA3"/>
    <w:rsid w:val="004A6DD0"/>
    <w:rsid w:val="004B2D2A"/>
    <w:rsid w:val="004B769B"/>
    <w:rsid w:val="004D43CB"/>
    <w:rsid w:val="004D70D2"/>
    <w:rsid w:val="004E44A5"/>
    <w:rsid w:val="004E5168"/>
    <w:rsid w:val="00500F87"/>
    <w:rsid w:val="0051107D"/>
    <w:rsid w:val="00552FCB"/>
    <w:rsid w:val="00564CA9"/>
    <w:rsid w:val="00595242"/>
    <w:rsid w:val="005A6F99"/>
    <w:rsid w:val="006059B1"/>
    <w:rsid w:val="00605A16"/>
    <w:rsid w:val="006168CB"/>
    <w:rsid w:val="00622A25"/>
    <w:rsid w:val="0063543E"/>
    <w:rsid w:val="00636F9F"/>
    <w:rsid w:val="0065295A"/>
    <w:rsid w:val="00685069"/>
    <w:rsid w:val="0068669A"/>
    <w:rsid w:val="006B4A62"/>
    <w:rsid w:val="006C1CAF"/>
    <w:rsid w:val="00704585"/>
    <w:rsid w:val="00714037"/>
    <w:rsid w:val="007168EB"/>
    <w:rsid w:val="007273B9"/>
    <w:rsid w:val="007379C6"/>
    <w:rsid w:val="007C632B"/>
    <w:rsid w:val="007E169A"/>
    <w:rsid w:val="00813329"/>
    <w:rsid w:val="00864E9E"/>
    <w:rsid w:val="008C3546"/>
    <w:rsid w:val="008E376C"/>
    <w:rsid w:val="008E5427"/>
    <w:rsid w:val="00923903"/>
    <w:rsid w:val="009315C7"/>
    <w:rsid w:val="009368CF"/>
    <w:rsid w:val="00947523"/>
    <w:rsid w:val="009520A8"/>
    <w:rsid w:val="00970303"/>
    <w:rsid w:val="009C1810"/>
    <w:rsid w:val="009D2A2D"/>
    <w:rsid w:val="009D6D35"/>
    <w:rsid w:val="009E400E"/>
    <w:rsid w:val="009F6ACF"/>
    <w:rsid w:val="00A43741"/>
    <w:rsid w:val="00A4518E"/>
    <w:rsid w:val="00A5150C"/>
    <w:rsid w:val="00A607CD"/>
    <w:rsid w:val="00A64612"/>
    <w:rsid w:val="00A66524"/>
    <w:rsid w:val="00A94792"/>
    <w:rsid w:val="00AE392C"/>
    <w:rsid w:val="00AE5423"/>
    <w:rsid w:val="00B13F93"/>
    <w:rsid w:val="00B32B4C"/>
    <w:rsid w:val="00B3544D"/>
    <w:rsid w:val="00B541AC"/>
    <w:rsid w:val="00B80851"/>
    <w:rsid w:val="00B83840"/>
    <w:rsid w:val="00BE3CAF"/>
    <w:rsid w:val="00BF45A0"/>
    <w:rsid w:val="00C4345A"/>
    <w:rsid w:val="00C52480"/>
    <w:rsid w:val="00C6200A"/>
    <w:rsid w:val="00C93EE0"/>
    <w:rsid w:val="00CB374E"/>
    <w:rsid w:val="00CE0DE3"/>
    <w:rsid w:val="00CF1105"/>
    <w:rsid w:val="00CF2436"/>
    <w:rsid w:val="00D00675"/>
    <w:rsid w:val="00D24723"/>
    <w:rsid w:val="00D52B7B"/>
    <w:rsid w:val="00D537F9"/>
    <w:rsid w:val="00D547C8"/>
    <w:rsid w:val="00DA65B1"/>
    <w:rsid w:val="00DB725D"/>
    <w:rsid w:val="00DC1293"/>
    <w:rsid w:val="00DD366E"/>
    <w:rsid w:val="00E06615"/>
    <w:rsid w:val="00E14AF4"/>
    <w:rsid w:val="00E45318"/>
    <w:rsid w:val="00E476C6"/>
    <w:rsid w:val="00E81D1A"/>
    <w:rsid w:val="00E90B15"/>
    <w:rsid w:val="00E9266E"/>
    <w:rsid w:val="00EC2649"/>
    <w:rsid w:val="00EF46D4"/>
    <w:rsid w:val="00F07C86"/>
    <w:rsid w:val="00F11E36"/>
    <w:rsid w:val="00F245A5"/>
    <w:rsid w:val="00F2587E"/>
    <w:rsid w:val="00F41222"/>
    <w:rsid w:val="00F61B76"/>
    <w:rsid w:val="00F638F8"/>
    <w:rsid w:val="00F7046D"/>
    <w:rsid w:val="00FB3174"/>
    <w:rsid w:val="00FB61A5"/>
    <w:rsid w:val="00FC0ABD"/>
    <w:rsid w:val="00FD6D7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AA9C0"/>
  <w15:docId w15:val="{60D7D6FF-0611-443B-A2EF-5E9D110A6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q-A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392C"/>
    <w:pPr>
      <w:spacing w:after="0" w:line="240" w:lineRule="auto"/>
    </w:pPr>
    <w:rPr>
      <w:rFonts w:ascii="Times New Roman" w:eastAsia="MS Mincho" w:hAnsi="Times New Roman" w:cs="Times New Roman"/>
      <w:sz w:val="24"/>
      <w:szCs w:val="24"/>
      <w:lang w:eastAsia="ja-JP"/>
    </w:rPr>
  </w:style>
  <w:style w:type="paragraph" w:styleId="Heading1">
    <w:name w:val="heading 1"/>
    <w:basedOn w:val="Normal"/>
    <w:link w:val="Heading1Char"/>
    <w:uiPriority w:val="9"/>
    <w:qFormat/>
    <w:rsid w:val="00AE392C"/>
    <w:pPr>
      <w:spacing w:before="100" w:beforeAutospacing="1" w:after="100" w:afterAutospacing="1"/>
      <w:outlineLvl w:val="0"/>
    </w:pPr>
    <w:rPr>
      <w:rFonts w:eastAsia="Times New Roman"/>
      <w:b/>
      <w:bCs/>
      <w:kern w:val="36"/>
      <w:sz w:val="48"/>
      <w:szCs w:val="48"/>
      <w:lang w:eastAsia="en-US"/>
    </w:rPr>
  </w:style>
  <w:style w:type="paragraph" w:styleId="Heading3">
    <w:name w:val="heading 3"/>
    <w:basedOn w:val="Normal"/>
    <w:next w:val="Normal"/>
    <w:link w:val="Heading3Char"/>
    <w:uiPriority w:val="9"/>
    <w:semiHidden/>
    <w:unhideWhenUsed/>
    <w:qFormat/>
    <w:rsid w:val="009315C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AE392C"/>
    <w:pPr>
      <w:spacing w:before="100" w:beforeAutospacing="1" w:after="100" w:afterAutospacing="1"/>
      <w:outlineLvl w:val="3"/>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392C"/>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AE392C"/>
    <w:rPr>
      <w:rFonts w:ascii="Times New Roman" w:eastAsia="Times New Roman" w:hAnsi="Times New Roman" w:cs="Times New Roman"/>
      <w:b/>
      <w:bCs/>
      <w:sz w:val="24"/>
      <w:szCs w:val="24"/>
    </w:rPr>
  </w:style>
  <w:style w:type="character" w:styleId="Strong">
    <w:name w:val="Strong"/>
    <w:basedOn w:val="DefaultParagraphFont"/>
    <w:qFormat/>
    <w:rsid w:val="00AE392C"/>
    <w:rPr>
      <w:b/>
      <w:bCs/>
    </w:rPr>
  </w:style>
  <w:style w:type="paragraph" w:styleId="BodyText">
    <w:name w:val="Body Text"/>
    <w:basedOn w:val="Normal"/>
    <w:link w:val="BodyTextChar"/>
    <w:rsid w:val="00AE392C"/>
    <w:pPr>
      <w:jc w:val="both"/>
    </w:pPr>
    <w:rPr>
      <w:rFonts w:eastAsia="Times New Roman"/>
      <w:lang w:eastAsia="en-US"/>
    </w:rPr>
  </w:style>
  <w:style w:type="character" w:customStyle="1" w:styleId="BodyTextChar">
    <w:name w:val="Body Text Char"/>
    <w:basedOn w:val="DefaultParagraphFont"/>
    <w:link w:val="BodyText"/>
    <w:rsid w:val="00AE392C"/>
    <w:rPr>
      <w:rFonts w:ascii="Times New Roman" w:eastAsia="Times New Roman" w:hAnsi="Times New Roman" w:cs="Times New Roman"/>
      <w:sz w:val="24"/>
      <w:szCs w:val="24"/>
    </w:rPr>
  </w:style>
  <w:style w:type="paragraph" w:styleId="ListParagraph">
    <w:name w:val="List Paragraph"/>
    <w:aliases w:val="Recommendation,List Paragraph1,List Paragraph11,L"/>
    <w:basedOn w:val="Normal"/>
    <w:uiPriority w:val="99"/>
    <w:qFormat/>
    <w:rsid w:val="00AE392C"/>
    <w:pPr>
      <w:spacing w:after="200" w:line="276" w:lineRule="auto"/>
      <w:ind w:left="720"/>
    </w:pPr>
    <w:rPr>
      <w:rFonts w:ascii="Calibri" w:eastAsia="Times New Roman" w:hAnsi="Calibri"/>
      <w:sz w:val="22"/>
      <w:szCs w:val="22"/>
      <w:lang w:eastAsia="en-US"/>
    </w:rPr>
  </w:style>
  <w:style w:type="paragraph" w:styleId="CommentText">
    <w:name w:val="annotation text"/>
    <w:basedOn w:val="Normal"/>
    <w:link w:val="CommentTextChar"/>
    <w:uiPriority w:val="99"/>
    <w:unhideWhenUsed/>
    <w:rsid w:val="00AE392C"/>
    <w:pPr>
      <w:spacing w:after="200"/>
    </w:pPr>
    <w:rPr>
      <w:rFonts w:ascii="Calibri" w:hAnsi="Calibri"/>
      <w:sz w:val="20"/>
      <w:szCs w:val="20"/>
    </w:rPr>
  </w:style>
  <w:style w:type="character" w:customStyle="1" w:styleId="CommentTextChar">
    <w:name w:val="Comment Text Char"/>
    <w:basedOn w:val="DefaultParagraphFont"/>
    <w:link w:val="CommentText"/>
    <w:uiPriority w:val="99"/>
    <w:rsid w:val="00AE392C"/>
    <w:rPr>
      <w:rFonts w:ascii="Calibri" w:eastAsia="MS Mincho" w:hAnsi="Calibri" w:cs="Times New Roman"/>
      <w:sz w:val="20"/>
      <w:szCs w:val="20"/>
      <w:lang w:eastAsia="ja-JP"/>
    </w:rPr>
  </w:style>
  <w:style w:type="character" w:styleId="CommentReference">
    <w:name w:val="annotation reference"/>
    <w:uiPriority w:val="99"/>
    <w:unhideWhenUsed/>
    <w:rsid w:val="00AE392C"/>
    <w:rPr>
      <w:sz w:val="16"/>
      <w:szCs w:val="16"/>
    </w:rPr>
  </w:style>
  <w:style w:type="paragraph" w:styleId="BalloonText">
    <w:name w:val="Balloon Text"/>
    <w:basedOn w:val="Normal"/>
    <w:link w:val="BalloonTextChar"/>
    <w:uiPriority w:val="99"/>
    <w:semiHidden/>
    <w:unhideWhenUsed/>
    <w:rsid w:val="00AE392C"/>
    <w:rPr>
      <w:rFonts w:ascii="Tahoma" w:hAnsi="Tahoma" w:cs="Tahoma"/>
      <w:sz w:val="16"/>
      <w:szCs w:val="16"/>
    </w:rPr>
  </w:style>
  <w:style w:type="character" w:customStyle="1" w:styleId="BalloonTextChar">
    <w:name w:val="Balloon Text Char"/>
    <w:basedOn w:val="DefaultParagraphFont"/>
    <w:link w:val="BalloonText"/>
    <w:uiPriority w:val="99"/>
    <w:semiHidden/>
    <w:rsid w:val="00AE392C"/>
    <w:rPr>
      <w:rFonts w:ascii="Tahoma" w:eastAsia="MS Mincho" w:hAnsi="Tahoma" w:cs="Tahoma"/>
      <w:sz w:val="16"/>
      <w:szCs w:val="16"/>
      <w:lang w:eastAsia="ja-JP"/>
    </w:rPr>
  </w:style>
  <w:style w:type="paragraph" w:styleId="BodyText3">
    <w:name w:val="Body Text 3"/>
    <w:basedOn w:val="Normal"/>
    <w:link w:val="BodyText3Char"/>
    <w:uiPriority w:val="99"/>
    <w:unhideWhenUsed/>
    <w:rsid w:val="00AE392C"/>
    <w:pPr>
      <w:spacing w:after="120"/>
    </w:pPr>
    <w:rPr>
      <w:sz w:val="16"/>
      <w:szCs w:val="16"/>
    </w:rPr>
  </w:style>
  <w:style w:type="character" w:customStyle="1" w:styleId="BodyText3Char">
    <w:name w:val="Body Text 3 Char"/>
    <w:basedOn w:val="DefaultParagraphFont"/>
    <w:link w:val="BodyText3"/>
    <w:uiPriority w:val="99"/>
    <w:rsid w:val="00AE392C"/>
    <w:rPr>
      <w:rFonts w:ascii="Times New Roman" w:eastAsia="MS Mincho" w:hAnsi="Times New Roman" w:cs="Times New Roman"/>
      <w:sz w:val="16"/>
      <w:szCs w:val="16"/>
      <w:lang w:eastAsia="ja-JP"/>
    </w:rPr>
  </w:style>
  <w:style w:type="paragraph" w:styleId="CommentSubject">
    <w:name w:val="annotation subject"/>
    <w:basedOn w:val="CommentText"/>
    <w:next w:val="CommentText"/>
    <w:link w:val="CommentSubjectChar"/>
    <w:uiPriority w:val="99"/>
    <w:semiHidden/>
    <w:unhideWhenUsed/>
    <w:rsid w:val="00AE392C"/>
    <w:pPr>
      <w:spacing w:after="0"/>
    </w:pPr>
    <w:rPr>
      <w:rFonts w:ascii="Times New Roman" w:hAnsi="Times New Roman"/>
      <w:b/>
      <w:bCs/>
    </w:rPr>
  </w:style>
  <w:style w:type="character" w:customStyle="1" w:styleId="CommentSubjectChar">
    <w:name w:val="Comment Subject Char"/>
    <w:basedOn w:val="CommentTextChar"/>
    <w:link w:val="CommentSubject"/>
    <w:uiPriority w:val="99"/>
    <w:semiHidden/>
    <w:rsid w:val="00AE392C"/>
    <w:rPr>
      <w:rFonts w:ascii="Times New Roman" w:eastAsia="MS Mincho" w:hAnsi="Times New Roman" w:cs="Times New Roman"/>
      <w:b/>
      <w:bCs/>
      <w:sz w:val="20"/>
      <w:szCs w:val="20"/>
      <w:lang w:eastAsia="ja-JP"/>
    </w:rPr>
  </w:style>
  <w:style w:type="paragraph" w:styleId="Header">
    <w:name w:val="header"/>
    <w:basedOn w:val="Normal"/>
    <w:link w:val="HeaderChar"/>
    <w:uiPriority w:val="99"/>
    <w:unhideWhenUsed/>
    <w:rsid w:val="00AE392C"/>
    <w:pPr>
      <w:tabs>
        <w:tab w:val="center" w:pos="4513"/>
        <w:tab w:val="right" w:pos="9026"/>
      </w:tabs>
    </w:pPr>
  </w:style>
  <w:style w:type="character" w:customStyle="1" w:styleId="HeaderChar">
    <w:name w:val="Header Char"/>
    <w:basedOn w:val="DefaultParagraphFont"/>
    <w:link w:val="Header"/>
    <w:uiPriority w:val="99"/>
    <w:rsid w:val="00AE392C"/>
    <w:rPr>
      <w:rFonts w:ascii="Times New Roman" w:eastAsia="MS Mincho" w:hAnsi="Times New Roman" w:cs="Times New Roman"/>
      <w:sz w:val="24"/>
      <w:szCs w:val="24"/>
      <w:lang w:eastAsia="ja-JP"/>
    </w:rPr>
  </w:style>
  <w:style w:type="paragraph" w:styleId="Footer">
    <w:name w:val="footer"/>
    <w:basedOn w:val="Normal"/>
    <w:link w:val="FooterChar"/>
    <w:uiPriority w:val="99"/>
    <w:unhideWhenUsed/>
    <w:rsid w:val="00AE392C"/>
    <w:pPr>
      <w:tabs>
        <w:tab w:val="center" w:pos="4513"/>
        <w:tab w:val="right" w:pos="9026"/>
      </w:tabs>
    </w:pPr>
  </w:style>
  <w:style w:type="character" w:customStyle="1" w:styleId="FooterChar">
    <w:name w:val="Footer Char"/>
    <w:basedOn w:val="DefaultParagraphFont"/>
    <w:link w:val="Footer"/>
    <w:uiPriority w:val="99"/>
    <w:rsid w:val="00AE392C"/>
    <w:rPr>
      <w:rFonts w:ascii="Times New Roman" w:eastAsia="MS Mincho" w:hAnsi="Times New Roman" w:cs="Times New Roman"/>
      <w:sz w:val="24"/>
      <w:szCs w:val="24"/>
      <w:lang w:eastAsia="ja-JP"/>
    </w:rPr>
  </w:style>
  <w:style w:type="table" w:styleId="LightList-Accent2">
    <w:name w:val="Light List Accent 2"/>
    <w:basedOn w:val="TableNormal"/>
    <w:uiPriority w:val="61"/>
    <w:rsid w:val="00636F9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3">
    <w:name w:val="Light Shading Accent 3"/>
    <w:basedOn w:val="TableNormal"/>
    <w:uiPriority w:val="60"/>
    <w:rsid w:val="009315C7"/>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9315C7"/>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Heading3Char">
    <w:name w:val="Heading 3 Char"/>
    <w:basedOn w:val="DefaultParagraphFont"/>
    <w:link w:val="Heading3"/>
    <w:uiPriority w:val="9"/>
    <w:semiHidden/>
    <w:rsid w:val="009315C7"/>
    <w:rPr>
      <w:rFonts w:asciiTheme="majorHAnsi" w:eastAsiaTheme="majorEastAsia" w:hAnsiTheme="majorHAnsi" w:cstheme="majorBidi"/>
      <w:b/>
      <w:bCs/>
      <w:color w:val="4F81BD" w:themeColor="accent1"/>
      <w:sz w:val="24"/>
      <w:szCs w:val="24"/>
      <w:lang w:eastAsia="ja-JP"/>
    </w:rPr>
  </w:style>
  <w:style w:type="character" w:styleId="Hyperlink">
    <w:name w:val="Hyperlink"/>
    <w:basedOn w:val="DefaultParagraphFont"/>
    <w:uiPriority w:val="99"/>
    <w:unhideWhenUsed/>
    <w:rsid w:val="009315C7"/>
    <w:rPr>
      <w:color w:val="0000FF"/>
      <w:u w:val="single"/>
    </w:rPr>
  </w:style>
  <w:style w:type="table" w:styleId="MediumGrid1-Accent5">
    <w:name w:val="Medium Grid 1 Accent 5"/>
    <w:basedOn w:val="TableNormal"/>
    <w:uiPriority w:val="67"/>
    <w:rsid w:val="00E9266E"/>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List-Accent4">
    <w:name w:val="Colorful List Accent 4"/>
    <w:basedOn w:val="TableNormal"/>
    <w:uiPriority w:val="72"/>
    <w:rsid w:val="00070A35"/>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customStyle="1" w:styleId="Char">
    <w:name w:val="Char"/>
    <w:basedOn w:val="Normal"/>
    <w:rsid w:val="0063543E"/>
    <w:pPr>
      <w:spacing w:after="160" w:line="240" w:lineRule="exact"/>
    </w:pPr>
    <w:rPr>
      <w:rFonts w:ascii="Arial" w:eastAsia="Times New Roman" w:hAnsi="Arial" w:cs="Arial"/>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122562">
      <w:bodyDiv w:val="1"/>
      <w:marLeft w:val="0"/>
      <w:marRight w:val="0"/>
      <w:marTop w:val="0"/>
      <w:marBottom w:val="0"/>
      <w:divBdr>
        <w:top w:val="none" w:sz="0" w:space="0" w:color="auto"/>
        <w:left w:val="none" w:sz="0" w:space="0" w:color="auto"/>
        <w:bottom w:val="none" w:sz="0" w:space="0" w:color="auto"/>
        <w:right w:val="none" w:sz="0" w:space="0" w:color="auto"/>
      </w:divBdr>
    </w:div>
    <w:div w:id="215245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hyperlink" Target="http://apps.who.int/iris/bitstream/10665/246260/1/9789241549707-eng.pdf?ua=1" TargetMode="External"/><Relationship Id="rId10"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F1C61D-203C-46C2-802C-1A08401F9489}" type="doc">
      <dgm:prSet loTypeId="urn:microsoft.com/office/officeart/2005/8/layout/process4" loCatId="list" qsTypeId="urn:microsoft.com/office/officeart/2005/8/quickstyle/simple4" qsCatId="simple" csTypeId="urn:microsoft.com/office/officeart/2005/8/colors/colorful1#2" csCatId="colorful" phldr="1"/>
      <dgm:spPr/>
      <dgm:t>
        <a:bodyPr/>
        <a:lstStyle/>
        <a:p>
          <a:endParaRPr lang="en-US"/>
        </a:p>
      </dgm:t>
    </dgm:pt>
    <dgm:pt modelId="{E3F93894-6040-44CB-9866-15D6B0446970}">
      <dgm:prSet phldrT="[Text]" custT="1"/>
      <dgm:spPr/>
      <dgm:t>
        <a:bodyPr/>
        <a:lstStyle/>
        <a:p>
          <a:pPr algn="just"/>
          <a:r>
            <a:rPr lang="en-US" sz="1400" b="1"/>
            <a:t>Ju kanë ardhur menstruacionet?</a:t>
          </a:r>
        </a:p>
        <a:p>
          <a:pPr algn="just"/>
          <a:r>
            <a:rPr lang="en-US" sz="1400" b="1"/>
            <a:t>Jo hemorragji vaginale deri në 56 ditë pas lindjes </a:t>
          </a:r>
          <a:r>
            <a:rPr lang="en-US" sz="1400" b="1" i="1"/>
            <a:t>(duke përjashtuar sekrecionet vaginale deri 56 ditë pas lindjes)</a:t>
          </a:r>
        </a:p>
      </dgm:t>
    </dgm:pt>
    <dgm:pt modelId="{63A586D5-D7B2-4AB6-BC45-9EC31E88241E}" type="parTrans" cxnId="{A2699DA2-255A-4511-A00A-F823BB56376E}">
      <dgm:prSet/>
      <dgm:spPr/>
      <dgm:t>
        <a:bodyPr/>
        <a:lstStyle/>
        <a:p>
          <a:endParaRPr lang="en-US"/>
        </a:p>
      </dgm:t>
    </dgm:pt>
    <dgm:pt modelId="{D7728E3F-6DAE-440E-8B44-6BDC6EAFA8F9}" type="sibTrans" cxnId="{A2699DA2-255A-4511-A00A-F823BB56376E}">
      <dgm:prSet/>
      <dgm:spPr/>
      <dgm:t>
        <a:bodyPr/>
        <a:lstStyle/>
        <a:p>
          <a:endParaRPr lang="en-US"/>
        </a:p>
      </dgm:t>
    </dgm:pt>
    <dgm:pt modelId="{BB67CC44-CAE0-474E-BA1C-EC606A92AFEE}">
      <dgm:prSet phldrT="[Text]" custT="1"/>
      <dgm:spPr/>
      <dgm:t>
        <a:bodyPr/>
        <a:lstStyle/>
        <a:p>
          <a:r>
            <a:rPr lang="en-US" sz="1400" b="1"/>
            <a:t>A ushqeni shpesh me shtesa</a:t>
          </a:r>
          <a:endParaRPr lang="en-US" sz="1400"/>
        </a:p>
        <a:p>
          <a:r>
            <a:rPr lang="en-US" sz="1400" b="1"/>
            <a:t>ushqimore, ose intervali midis vakteve të ushqyerjes është i gjatë</a:t>
          </a:r>
          <a:endParaRPr lang="en-US" sz="1400"/>
        </a:p>
      </dgm:t>
    </dgm:pt>
    <dgm:pt modelId="{CACA55D3-FF02-45C9-AFC7-B6612F575D12}" type="parTrans" cxnId="{A86158E6-9642-4D7B-944A-614566E85CFD}">
      <dgm:prSet/>
      <dgm:spPr/>
      <dgm:t>
        <a:bodyPr/>
        <a:lstStyle/>
        <a:p>
          <a:endParaRPr lang="en-US"/>
        </a:p>
      </dgm:t>
    </dgm:pt>
    <dgm:pt modelId="{D832DDA1-A52D-4CA1-B321-18E229CBF31C}" type="sibTrans" cxnId="{A86158E6-9642-4D7B-944A-614566E85CFD}">
      <dgm:prSet/>
      <dgm:spPr/>
      <dgm:t>
        <a:bodyPr/>
        <a:lstStyle/>
        <a:p>
          <a:endParaRPr lang="en-US"/>
        </a:p>
      </dgm:t>
    </dgm:pt>
    <dgm:pt modelId="{8FC5A754-3F35-4A0F-99E9-B1D765645166}">
      <dgm:prSet phldrT="[Text]" custT="1"/>
      <dgm:spPr/>
      <dgm:t>
        <a:bodyPr/>
        <a:lstStyle/>
        <a:p>
          <a:r>
            <a:rPr lang="en-US" sz="2000" b="1"/>
            <a:t>Foshnja juaj është</a:t>
          </a:r>
          <a:endParaRPr lang="en-US" sz="2000"/>
        </a:p>
        <a:p>
          <a:r>
            <a:rPr lang="en-US" sz="2000" b="1"/>
            <a:t>më shumë se 6-muajshe?</a:t>
          </a:r>
          <a:endParaRPr lang="en-US" sz="2000"/>
        </a:p>
      </dgm:t>
    </dgm:pt>
    <dgm:pt modelId="{22C99D5A-9061-4AAB-BB80-CCEBF2DB7D4C}" type="parTrans" cxnId="{E47668D1-2B6E-4C43-9823-E17E10EBB1A2}">
      <dgm:prSet/>
      <dgm:spPr/>
      <dgm:t>
        <a:bodyPr/>
        <a:lstStyle/>
        <a:p>
          <a:endParaRPr lang="en-US"/>
        </a:p>
      </dgm:t>
    </dgm:pt>
    <dgm:pt modelId="{2D73DBF8-C9D7-4164-8EB7-25FB9C763695}" type="sibTrans" cxnId="{E47668D1-2B6E-4C43-9823-E17E10EBB1A2}">
      <dgm:prSet/>
      <dgm:spPr/>
      <dgm:t>
        <a:bodyPr/>
        <a:lstStyle/>
        <a:p>
          <a:endParaRPr lang="en-US"/>
        </a:p>
      </dgm:t>
    </dgm:pt>
    <dgm:pt modelId="{CDDFB45A-DD65-42B5-9CA0-D3DF6D87A619}">
      <dgm:prSet/>
      <dgm:spPr/>
      <dgm:t>
        <a:bodyPr/>
        <a:lstStyle/>
        <a:p>
          <a:endParaRPr lang="en-US"/>
        </a:p>
      </dgm:t>
    </dgm:pt>
    <dgm:pt modelId="{25A4159C-497B-4782-9D62-BD0611699DAB}" type="parTrans" cxnId="{8F673940-9535-4CEC-B113-169884925A18}">
      <dgm:prSet/>
      <dgm:spPr/>
      <dgm:t>
        <a:bodyPr/>
        <a:lstStyle/>
        <a:p>
          <a:endParaRPr lang="en-US"/>
        </a:p>
      </dgm:t>
    </dgm:pt>
    <dgm:pt modelId="{0E45472A-B7A9-4F45-9676-3CE561808DF0}" type="sibTrans" cxnId="{8F673940-9535-4CEC-B113-169884925A18}">
      <dgm:prSet/>
      <dgm:spPr/>
      <dgm:t>
        <a:bodyPr/>
        <a:lstStyle/>
        <a:p>
          <a:endParaRPr lang="en-US"/>
        </a:p>
      </dgm:t>
    </dgm:pt>
    <dgm:pt modelId="{7DA548DE-998C-406E-8A55-2C3FC8201220}" type="pres">
      <dgm:prSet presAssocID="{2BF1C61D-203C-46C2-802C-1A08401F9489}" presName="Name0" presStyleCnt="0">
        <dgm:presLayoutVars>
          <dgm:dir/>
          <dgm:animLvl val="lvl"/>
          <dgm:resizeHandles val="exact"/>
        </dgm:presLayoutVars>
      </dgm:prSet>
      <dgm:spPr/>
      <dgm:t>
        <a:bodyPr/>
        <a:lstStyle/>
        <a:p>
          <a:endParaRPr lang="en-US"/>
        </a:p>
      </dgm:t>
    </dgm:pt>
    <dgm:pt modelId="{FC1989C2-3285-4CBB-AFB9-2F0B00F15D59}" type="pres">
      <dgm:prSet presAssocID="{CDDFB45A-DD65-42B5-9CA0-D3DF6D87A619}" presName="boxAndChildren" presStyleCnt="0"/>
      <dgm:spPr/>
    </dgm:pt>
    <dgm:pt modelId="{7495E8B7-FBCA-4103-A3E8-A6FD9068309D}" type="pres">
      <dgm:prSet presAssocID="{CDDFB45A-DD65-42B5-9CA0-D3DF6D87A619}" presName="parentTextBox" presStyleLbl="node1" presStyleIdx="0" presStyleCnt="4" custLinFactNeighborX="71" custLinFactNeighborY="158"/>
      <dgm:spPr/>
      <dgm:t>
        <a:bodyPr/>
        <a:lstStyle/>
        <a:p>
          <a:endParaRPr lang="en-US"/>
        </a:p>
      </dgm:t>
    </dgm:pt>
    <dgm:pt modelId="{145F6C80-CB3F-440D-8A5D-6A51CA811E13}" type="pres">
      <dgm:prSet presAssocID="{2D73DBF8-C9D7-4164-8EB7-25FB9C763695}" presName="sp" presStyleCnt="0"/>
      <dgm:spPr/>
    </dgm:pt>
    <dgm:pt modelId="{29E1216E-4D05-4A2F-BBC9-7FBE21A85AAB}" type="pres">
      <dgm:prSet presAssocID="{8FC5A754-3F35-4A0F-99E9-B1D765645166}" presName="arrowAndChildren" presStyleCnt="0"/>
      <dgm:spPr/>
    </dgm:pt>
    <dgm:pt modelId="{A24C5834-D011-471D-BFE8-A173891807DF}" type="pres">
      <dgm:prSet presAssocID="{8FC5A754-3F35-4A0F-99E9-B1D765645166}" presName="parentTextArrow" presStyleLbl="node1" presStyleIdx="1" presStyleCnt="4"/>
      <dgm:spPr/>
      <dgm:t>
        <a:bodyPr/>
        <a:lstStyle/>
        <a:p>
          <a:endParaRPr lang="en-US"/>
        </a:p>
      </dgm:t>
    </dgm:pt>
    <dgm:pt modelId="{C2980356-AE94-49C8-AFB3-AC17861836C3}" type="pres">
      <dgm:prSet presAssocID="{D832DDA1-A52D-4CA1-B321-18E229CBF31C}" presName="sp" presStyleCnt="0"/>
      <dgm:spPr/>
    </dgm:pt>
    <dgm:pt modelId="{64767341-E617-45AB-91C8-A0A29BED9A41}" type="pres">
      <dgm:prSet presAssocID="{BB67CC44-CAE0-474E-BA1C-EC606A92AFEE}" presName="arrowAndChildren" presStyleCnt="0"/>
      <dgm:spPr/>
    </dgm:pt>
    <dgm:pt modelId="{E19959A7-5687-416E-BCE4-1094193ECAB9}" type="pres">
      <dgm:prSet presAssocID="{BB67CC44-CAE0-474E-BA1C-EC606A92AFEE}" presName="parentTextArrow" presStyleLbl="node1" presStyleIdx="2" presStyleCnt="4"/>
      <dgm:spPr/>
      <dgm:t>
        <a:bodyPr/>
        <a:lstStyle/>
        <a:p>
          <a:endParaRPr lang="en-US"/>
        </a:p>
      </dgm:t>
    </dgm:pt>
    <dgm:pt modelId="{0C1D1E70-53EF-4B39-820C-25D7FA15E851}" type="pres">
      <dgm:prSet presAssocID="{D7728E3F-6DAE-440E-8B44-6BDC6EAFA8F9}" presName="sp" presStyleCnt="0"/>
      <dgm:spPr/>
    </dgm:pt>
    <dgm:pt modelId="{D80E073E-F6E4-473A-9C63-CEA867398723}" type="pres">
      <dgm:prSet presAssocID="{E3F93894-6040-44CB-9866-15D6B0446970}" presName="arrowAndChildren" presStyleCnt="0"/>
      <dgm:spPr/>
    </dgm:pt>
    <dgm:pt modelId="{7C96DECF-78F3-40EF-BCDB-977E22B0D088}" type="pres">
      <dgm:prSet presAssocID="{E3F93894-6040-44CB-9866-15D6B0446970}" presName="parentTextArrow" presStyleLbl="node1" presStyleIdx="3" presStyleCnt="4" custScaleY="109138" custLinFactNeighborX="-7338" custLinFactNeighborY="-5364"/>
      <dgm:spPr/>
      <dgm:t>
        <a:bodyPr/>
        <a:lstStyle/>
        <a:p>
          <a:endParaRPr lang="en-US"/>
        </a:p>
      </dgm:t>
    </dgm:pt>
  </dgm:ptLst>
  <dgm:cxnLst>
    <dgm:cxn modelId="{92A84F03-B890-4EDE-9D81-B8B705CFDADE}" type="presOf" srcId="{BB67CC44-CAE0-474E-BA1C-EC606A92AFEE}" destId="{E19959A7-5687-416E-BCE4-1094193ECAB9}" srcOrd="0" destOrd="0" presId="urn:microsoft.com/office/officeart/2005/8/layout/process4"/>
    <dgm:cxn modelId="{92C92C31-00A2-4988-8195-FC5404C289A2}" type="presOf" srcId="{8FC5A754-3F35-4A0F-99E9-B1D765645166}" destId="{A24C5834-D011-471D-BFE8-A173891807DF}" srcOrd="0" destOrd="0" presId="urn:microsoft.com/office/officeart/2005/8/layout/process4"/>
    <dgm:cxn modelId="{E47668D1-2B6E-4C43-9823-E17E10EBB1A2}" srcId="{2BF1C61D-203C-46C2-802C-1A08401F9489}" destId="{8FC5A754-3F35-4A0F-99E9-B1D765645166}" srcOrd="2" destOrd="0" parTransId="{22C99D5A-9061-4AAB-BB80-CCEBF2DB7D4C}" sibTransId="{2D73DBF8-C9D7-4164-8EB7-25FB9C763695}"/>
    <dgm:cxn modelId="{A86158E6-9642-4D7B-944A-614566E85CFD}" srcId="{2BF1C61D-203C-46C2-802C-1A08401F9489}" destId="{BB67CC44-CAE0-474E-BA1C-EC606A92AFEE}" srcOrd="1" destOrd="0" parTransId="{CACA55D3-FF02-45C9-AFC7-B6612F575D12}" sibTransId="{D832DDA1-A52D-4CA1-B321-18E229CBF31C}"/>
    <dgm:cxn modelId="{6F92D591-11CC-4A29-BB8B-A284D484BA8B}" type="presOf" srcId="{E3F93894-6040-44CB-9866-15D6B0446970}" destId="{7C96DECF-78F3-40EF-BCDB-977E22B0D088}" srcOrd="0" destOrd="0" presId="urn:microsoft.com/office/officeart/2005/8/layout/process4"/>
    <dgm:cxn modelId="{B18311FB-5D39-4481-8AD8-7A53E3233054}" type="presOf" srcId="{2BF1C61D-203C-46C2-802C-1A08401F9489}" destId="{7DA548DE-998C-406E-8A55-2C3FC8201220}" srcOrd="0" destOrd="0" presId="urn:microsoft.com/office/officeart/2005/8/layout/process4"/>
    <dgm:cxn modelId="{A2699DA2-255A-4511-A00A-F823BB56376E}" srcId="{2BF1C61D-203C-46C2-802C-1A08401F9489}" destId="{E3F93894-6040-44CB-9866-15D6B0446970}" srcOrd="0" destOrd="0" parTransId="{63A586D5-D7B2-4AB6-BC45-9EC31E88241E}" sibTransId="{D7728E3F-6DAE-440E-8B44-6BDC6EAFA8F9}"/>
    <dgm:cxn modelId="{8F673940-9535-4CEC-B113-169884925A18}" srcId="{2BF1C61D-203C-46C2-802C-1A08401F9489}" destId="{CDDFB45A-DD65-42B5-9CA0-D3DF6D87A619}" srcOrd="3" destOrd="0" parTransId="{25A4159C-497B-4782-9D62-BD0611699DAB}" sibTransId="{0E45472A-B7A9-4F45-9676-3CE561808DF0}"/>
    <dgm:cxn modelId="{D4231B7A-D409-41F6-A93C-9D60B85C150E}" type="presOf" srcId="{CDDFB45A-DD65-42B5-9CA0-D3DF6D87A619}" destId="{7495E8B7-FBCA-4103-A3E8-A6FD9068309D}" srcOrd="0" destOrd="0" presId="urn:microsoft.com/office/officeart/2005/8/layout/process4"/>
    <dgm:cxn modelId="{22757E7A-1F4F-42CB-906E-EA2552A97285}" type="presParOf" srcId="{7DA548DE-998C-406E-8A55-2C3FC8201220}" destId="{FC1989C2-3285-4CBB-AFB9-2F0B00F15D59}" srcOrd="0" destOrd="0" presId="urn:microsoft.com/office/officeart/2005/8/layout/process4"/>
    <dgm:cxn modelId="{32108D75-C9CD-4E9C-B96E-AC4661A9E68F}" type="presParOf" srcId="{FC1989C2-3285-4CBB-AFB9-2F0B00F15D59}" destId="{7495E8B7-FBCA-4103-A3E8-A6FD9068309D}" srcOrd="0" destOrd="0" presId="urn:microsoft.com/office/officeart/2005/8/layout/process4"/>
    <dgm:cxn modelId="{3CB15E67-8FE8-4000-85A5-278A52047E18}" type="presParOf" srcId="{7DA548DE-998C-406E-8A55-2C3FC8201220}" destId="{145F6C80-CB3F-440D-8A5D-6A51CA811E13}" srcOrd="1" destOrd="0" presId="urn:microsoft.com/office/officeart/2005/8/layout/process4"/>
    <dgm:cxn modelId="{D07F3A2F-18FA-4720-A576-DD6A2745C910}" type="presParOf" srcId="{7DA548DE-998C-406E-8A55-2C3FC8201220}" destId="{29E1216E-4D05-4A2F-BBC9-7FBE21A85AAB}" srcOrd="2" destOrd="0" presId="urn:microsoft.com/office/officeart/2005/8/layout/process4"/>
    <dgm:cxn modelId="{B88B1CDE-29E8-4CBA-96D5-EBECC3A557EC}" type="presParOf" srcId="{29E1216E-4D05-4A2F-BBC9-7FBE21A85AAB}" destId="{A24C5834-D011-471D-BFE8-A173891807DF}" srcOrd="0" destOrd="0" presId="urn:microsoft.com/office/officeart/2005/8/layout/process4"/>
    <dgm:cxn modelId="{766D7E99-6B6D-4FCC-BF07-303B16DA133B}" type="presParOf" srcId="{7DA548DE-998C-406E-8A55-2C3FC8201220}" destId="{C2980356-AE94-49C8-AFB3-AC17861836C3}" srcOrd="3" destOrd="0" presId="urn:microsoft.com/office/officeart/2005/8/layout/process4"/>
    <dgm:cxn modelId="{4DF5CD7A-1C65-47FE-978D-E50C290859CD}" type="presParOf" srcId="{7DA548DE-998C-406E-8A55-2C3FC8201220}" destId="{64767341-E617-45AB-91C8-A0A29BED9A41}" srcOrd="4" destOrd="0" presId="urn:microsoft.com/office/officeart/2005/8/layout/process4"/>
    <dgm:cxn modelId="{26A66274-29F8-4A15-9569-F3AE8EE4EFCE}" type="presParOf" srcId="{64767341-E617-45AB-91C8-A0A29BED9A41}" destId="{E19959A7-5687-416E-BCE4-1094193ECAB9}" srcOrd="0" destOrd="0" presId="urn:microsoft.com/office/officeart/2005/8/layout/process4"/>
    <dgm:cxn modelId="{1E03D27D-2AB6-4C2B-A625-BBFA649449F2}" type="presParOf" srcId="{7DA548DE-998C-406E-8A55-2C3FC8201220}" destId="{0C1D1E70-53EF-4B39-820C-25D7FA15E851}" srcOrd="5" destOrd="0" presId="urn:microsoft.com/office/officeart/2005/8/layout/process4"/>
    <dgm:cxn modelId="{9D934846-160B-47B4-9D6D-4C25F4414F69}" type="presParOf" srcId="{7DA548DE-998C-406E-8A55-2C3FC8201220}" destId="{D80E073E-F6E4-473A-9C63-CEA867398723}" srcOrd="6" destOrd="0" presId="urn:microsoft.com/office/officeart/2005/8/layout/process4"/>
    <dgm:cxn modelId="{DFDB84E4-7721-45C4-BA27-FEE71D07E865}" type="presParOf" srcId="{D80E073E-F6E4-473A-9C63-CEA867398723}" destId="{7C96DECF-78F3-40EF-BCDB-977E22B0D088}" srcOrd="0" destOrd="0" presId="urn:microsoft.com/office/officeart/2005/8/layout/process4"/>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95E8B7-FBCA-4103-A3E8-A6FD9068309D}">
      <dsp:nvSpPr>
        <dsp:cNvPr id="0" name=""/>
        <dsp:cNvSpPr/>
      </dsp:nvSpPr>
      <dsp:spPr>
        <a:xfrm>
          <a:off x="0" y="6028123"/>
          <a:ext cx="3291840" cy="1279125"/>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0" tIns="320040" rIns="320040" bIns="320040" numCol="1" spcCol="1270" anchor="ctr" anchorCtr="0">
          <a:noAutofit/>
        </a:bodyPr>
        <a:lstStyle/>
        <a:p>
          <a:pPr lvl="0" algn="ctr" defTabSz="2000250">
            <a:lnSpc>
              <a:spcPct val="90000"/>
            </a:lnSpc>
            <a:spcBef>
              <a:spcPct val="0"/>
            </a:spcBef>
            <a:spcAft>
              <a:spcPct val="35000"/>
            </a:spcAft>
          </a:pPr>
          <a:endParaRPr lang="en-US" sz="4500" kern="1200"/>
        </a:p>
      </dsp:txBody>
      <dsp:txXfrm>
        <a:off x="0" y="6028123"/>
        <a:ext cx="3291840" cy="1279125"/>
      </dsp:txXfrm>
    </dsp:sp>
    <dsp:sp modelId="{A24C5834-D011-471D-BFE8-A173891807DF}">
      <dsp:nvSpPr>
        <dsp:cNvPr id="0" name=""/>
        <dsp:cNvSpPr/>
      </dsp:nvSpPr>
      <dsp:spPr>
        <a:xfrm rot="10800000">
          <a:off x="0" y="4078001"/>
          <a:ext cx="3291840" cy="1967294"/>
        </a:xfrm>
        <a:prstGeom prst="upArrowCallou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en-US" sz="2000" b="1" kern="1200"/>
            <a:t>Foshnja juaj është</a:t>
          </a:r>
          <a:endParaRPr lang="en-US" sz="2000" kern="1200"/>
        </a:p>
        <a:p>
          <a:pPr lvl="0" algn="ctr" defTabSz="889000">
            <a:lnSpc>
              <a:spcPct val="90000"/>
            </a:lnSpc>
            <a:spcBef>
              <a:spcPct val="0"/>
            </a:spcBef>
            <a:spcAft>
              <a:spcPct val="35000"/>
            </a:spcAft>
          </a:pPr>
          <a:r>
            <a:rPr lang="en-US" sz="2000" b="1" kern="1200"/>
            <a:t>më shumë se 6-muajshe?</a:t>
          </a:r>
          <a:endParaRPr lang="en-US" sz="2000" kern="1200"/>
        </a:p>
      </dsp:txBody>
      <dsp:txXfrm rot="10800000">
        <a:off x="0" y="4078001"/>
        <a:ext cx="3291840" cy="1278289"/>
      </dsp:txXfrm>
    </dsp:sp>
    <dsp:sp modelId="{E19959A7-5687-416E-BCE4-1094193ECAB9}">
      <dsp:nvSpPr>
        <dsp:cNvPr id="0" name=""/>
        <dsp:cNvSpPr/>
      </dsp:nvSpPr>
      <dsp:spPr>
        <a:xfrm rot="10800000">
          <a:off x="0" y="2129893"/>
          <a:ext cx="3291840" cy="1967294"/>
        </a:xfrm>
        <a:prstGeom prst="upArrowCallou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1" kern="1200"/>
            <a:t>A ushqeni shpesh me shtesa</a:t>
          </a:r>
          <a:endParaRPr lang="en-US" sz="1400" kern="1200"/>
        </a:p>
        <a:p>
          <a:pPr lvl="0" algn="ctr" defTabSz="622300">
            <a:lnSpc>
              <a:spcPct val="90000"/>
            </a:lnSpc>
            <a:spcBef>
              <a:spcPct val="0"/>
            </a:spcBef>
            <a:spcAft>
              <a:spcPct val="35000"/>
            </a:spcAft>
          </a:pPr>
          <a:r>
            <a:rPr lang="en-US" sz="1400" b="1" kern="1200"/>
            <a:t>ushqimore, ose intervali midis vakteve të ushqyerjes është i gjatë</a:t>
          </a:r>
          <a:endParaRPr lang="en-US" sz="1400" kern="1200"/>
        </a:p>
      </dsp:txBody>
      <dsp:txXfrm rot="10800000">
        <a:off x="0" y="2129893"/>
        <a:ext cx="3291840" cy="1278289"/>
      </dsp:txXfrm>
    </dsp:sp>
    <dsp:sp modelId="{7C96DECF-78F3-40EF-BCDB-977E22B0D088}">
      <dsp:nvSpPr>
        <dsp:cNvPr id="0" name=""/>
        <dsp:cNvSpPr/>
      </dsp:nvSpPr>
      <dsp:spPr>
        <a:xfrm rot="10800000">
          <a:off x="0" y="0"/>
          <a:ext cx="3291840" cy="2147066"/>
        </a:xfrm>
        <a:prstGeom prst="upArrowCallou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just" defTabSz="622300">
            <a:lnSpc>
              <a:spcPct val="90000"/>
            </a:lnSpc>
            <a:spcBef>
              <a:spcPct val="0"/>
            </a:spcBef>
            <a:spcAft>
              <a:spcPct val="35000"/>
            </a:spcAft>
          </a:pPr>
          <a:r>
            <a:rPr lang="en-US" sz="1400" b="1" kern="1200"/>
            <a:t>Ju kanë ardhur menstruacionet?</a:t>
          </a:r>
        </a:p>
        <a:p>
          <a:pPr lvl="0" algn="just" defTabSz="622300">
            <a:lnSpc>
              <a:spcPct val="90000"/>
            </a:lnSpc>
            <a:spcBef>
              <a:spcPct val="0"/>
            </a:spcBef>
            <a:spcAft>
              <a:spcPct val="35000"/>
            </a:spcAft>
          </a:pPr>
          <a:r>
            <a:rPr lang="en-US" sz="1400" b="1" kern="1200"/>
            <a:t>Jo hemorragji vaginale deri në 56 ditë pas lindjes </a:t>
          </a:r>
          <a:r>
            <a:rPr lang="en-US" sz="1400" b="1" i="1" kern="1200"/>
            <a:t>(duke përjashtuar sekrecionet vaginale deri 56 ditë pas lindjes)</a:t>
          </a:r>
        </a:p>
      </dsp:txBody>
      <dsp:txXfrm rot="10800000">
        <a:off x="0" y="0"/>
        <a:ext cx="3291840" cy="139509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6397</Words>
  <Characters>36468</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Hysniu</dc:creator>
  <cp:lastModifiedBy>Arjola Stafa</cp:lastModifiedBy>
  <cp:revision>2</cp:revision>
  <dcterms:created xsi:type="dcterms:W3CDTF">2023-11-21T12:17:00Z</dcterms:created>
  <dcterms:modified xsi:type="dcterms:W3CDTF">2023-11-21T12:17:00Z</dcterms:modified>
</cp:coreProperties>
</file>